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9413CB" w14:textId="77777777" w:rsidR="00405EB5" w:rsidRDefault="00405EB5" w:rsidP="00405EB5">
      <w:pPr>
        <w:widowControl/>
        <w:shd w:val="clear" w:color="auto" w:fill="FFFFFF"/>
        <w:tabs>
          <w:tab w:val="left" w:pos="715"/>
        </w:tabs>
        <w:spacing w:before="5" w:line="276" w:lineRule="auto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14:paraId="13C8459D" w14:textId="77777777" w:rsidR="00405EB5" w:rsidRPr="009A53EE" w:rsidRDefault="00405EB5" w:rsidP="00405EB5">
      <w:pPr>
        <w:widowControl/>
        <w:shd w:val="clear" w:color="auto" w:fill="FFFFFF"/>
        <w:tabs>
          <w:tab w:val="left" w:pos="715"/>
        </w:tabs>
        <w:spacing w:before="5" w:line="276" w:lineRule="auto"/>
        <w:jc w:val="both"/>
        <w:rPr>
          <w:b/>
          <w:color w:val="auto"/>
        </w:rPr>
      </w:pPr>
    </w:p>
    <w:p w14:paraId="05235CF9" w14:textId="1073D65A" w:rsidR="00405EB5" w:rsidRPr="009A53EE" w:rsidRDefault="00405EB5" w:rsidP="00405EB5">
      <w:pPr>
        <w:widowControl/>
        <w:shd w:val="clear" w:color="auto" w:fill="FFFFFF"/>
        <w:tabs>
          <w:tab w:val="left" w:pos="715"/>
        </w:tabs>
        <w:spacing w:before="5" w:line="276" w:lineRule="auto"/>
        <w:jc w:val="both"/>
        <w:rPr>
          <w:b/>
          <w:color w:val="auto"/>
        </w:rPr>
      </w:pPr>
      <w:r w:rsidRPr="009A53EE">
        <w:rPr>
          <w:b/>
          <w:color w:val="auto"/>
        </w:rPr>
        <w:t xml:space="preserve">ZAŁĄCZNIK Nr </w:t>
      </w:r>
      <w:r w:rsidR="00854EBE">
        <w:rPr>
          <w:b/>
          <w:color w:val="auto"/>
        </w:rPr>
        <w:t>9</w:t>
      </w:r>
      <w:r w:rsidRPr="009A53EE">
        <w:rPr>
          <w:b/>
          <w:color w:val="auto"/>
        </w:rPr>
        <w:t xml:space="preserve"> – Zakres prac, które Wykonawca będzie wykonywał za pomocą podwykonawców</w:t>
      </w:r>
    </w:p>
    <w:p w14:paraId="38B27421" w14:textId="77777777" w:rsidR="00405EB5" w:rsidRPr="009A53EE" w:rsidRDefault="00405EB5" w:rsidP="00405EB5">
      <w:pPr>
        <w:widowControl/>
        <w:shd w:val="clear" w:color="auto" w:fill="FFFFFF"/>
        <w:tabs>
          <w:tab w:val="left" w:pos="715"/>
        </w:tabs>
        <w:spacing w:before="5" w:line="276" w:lineRule="auto"/>
        <w:jc w:val="both"/>
        <w:rPr>
          <w:b/>
          <w:color w:val="auto"/>
        </w:rPr>
      </w:pPr>
    </w:p>
    <w:tbl>
      <w:tblPr>
        <w:tblW w:w="90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50"/>
        <w:gridCol w:w="2520"/>
      </w:tblGrid>
      <w:tr w:rsidR="00405EB5" w:rsidRPr="00D55DF1" w14:paraId="07CAAEA0" w14:textId="77777777" w:rsidTr="00250611">
        <w:tc>
          <w:tcPr>
            <w:tcW w:w="6550" w:type="dxa"/>
          </w:tcPr>
          <w:p w14:paraId="333E6204" w14:textId="77777777" w:rsidR="00D55DF1" w:rsidRPr="009A53EE" w:rsidRDefault="00405EB5" w:rsidP="00250611">
            <w:pPr>
              <w:widowControl/>
              <w:shd w:val="clear" w:color="auto" w:fill="FFFFFF"/>
              <w:tabs>
                <w:tab w:val="left" w:pos="715"/>
              </w:tabs>
              <w:spacing w:before="5" w:line="276" w:lineRule="auto"/>
              <w:rPr>
                <w:b/>
                <w:color w:val="auto"/>
              </w:rPr>
            </w:pPr>
            <w:r w:rsidRPr="009A53EE">
              <w:rPr>
                <w:b/>
                <w:color w:val="auto"/>
              </w:rPr>
              <w:t xml:space="preserve">Nr referencyjny nadany sprawie przez Zamawiającego: </w:t>
            </w:r>
          </w:p>
          <w:p w14:paraId="311DEE41" w14:textId="269DF4F8" w:rsidR="00405EB5" w:rsidRPr="009A53EE" w:rsidRDefault="00405EB5" w:rsidP="00250611">
            <w:pPr>
              <w:widowControl/>
              <w:shd w:val="clear" w:color="auto" w:fill="FFFFFF"/>
              <w:tabs>
                <w:tab w:val="left" w:pos="715"/>
              </w:tabs>
              <w:spacing w:before="5" w:line="276" w:lineRule="auto"/>
              <w:rPr>
                <w:b/>
                <w:color w:val="auto"/>
              </w:rPr>
            </w:pPr>
            <w:r w:rsidRPr="00657958">
              <w:rPr>
                <w:b/>
                <w:color w:val="auto"/>
                <w:rPrChange w:id="0" w:author="Łukasz Szczepanek" w:date="2025-01-28T14:04:00Z" w16du:dateUtc="2025-01-28T13:04:00Z">
                  <w:rPr>
                    <w:b/>
                    <w:color w:val="FF0000"/>
                  </w:rPr>
                </w:rPrChange>
              </w:rPr>
              <w:t>TC/</w:t>
            </w:r>
            <w:ins w:id="1" w:author="Łukasz Szczepanek" w:date="2025-01-28T14:04:00Z" w16du:dateUtc="2025-01-28T13:04:00Z">
              <w:r w:rsidR="00657958" w:rsidRPr="00657958">
                <w:rPr>
                  <w:b/>
                  <w:color w:val="auto"/>
                  <w:rPrChange w:id="2" w:author="Łukasz Szczepanek" w:date="2025-01-28T14:04:00Z" w16du:dateUtc="2025-01-28T13:04:00Z">
                    <w:rPr>
                      <w:b/>
                      <w:color w:val="FF0000"/>
                    </w:rPr>
                  </w:rPrChange>
                </w:rPr>
                <w:t>2</w:t>
              </w:r>
            </w:ins>
            <w:del w:id="3" w:author="Łukasz Szczepanek" w:date="2025-01-28T14:04:00Z" w16du:dateUtc="2025-01-28T13:04:00Z">
              <w:r w:rsidRPr="00657958" w:rsidDel="00657958">
                <w:rPr>
                  <w:b/>
                  <w:color w:val="auto"/>
                  <w:rPrChange w:id="4" w:author="Łukasz Szczepanek" w:date="2025-01-28T14:04:00Z" w16du:dateUtc="2025-01-28T13:04:00Z">
                    <w:rPr>
                      <w:b/>
                      <w:color w:val="FF0000"/>
                    </w:rPr>
                  </w:rPrChange>
                </w:rPr>
                <w:delText xml:space="preserve">     </w:delText>
              </w:r>
            </w:del>
            <w:r w:rsidRPr="00657958">
              <w:rPr>
                <w:b/>
                <w:color w:val="auto"/>
                <w:rPrChange w:id="5" w:author="Łukasz Szczepanek" w:date="2025-01-28T14:04:00Z" w16du:dateUtc="2025-01-28T13:04:00Z">
                  <w:rPr>
                    <w:b/>
                    <w:color w:val="FF0000"/>
                  </w:rPr>
                </w:rPrChange>
              </w:rPr>
              <w:t>/Z</w:t>
            </w:r>
            <w:del w:id="6" w:author="Łukasz Szczepanek" w:date="2025-01-28T14:04:00Z" w16du:dateUtc="2025-01-28T13:04:00Z">
              <w:r w:rsidRPr="00657958" w:rsidDel="00657958">
                <w:rPr>
                  <w:b/>
                  <w:color w:val="auto"/>
                  <w:rPrChange w:id="7" w:author="Łukasz Szczepanek" w:date="2025-01-28T14:04:00Z" w16du:dateUtc="2025-01-28T13:04:00Z">
                    <w:rPr>
                      <w:b/>
                      <w:color w:val="FF0000"/>
                    </w:rPr>
                  </w:rPrChange>
                </w:rPr>
                <w:delText>P</w:delText>
              </w:r>
            </w:del>
            <w:ins w:id="8" w:author="Łukasz Szczepanek" w:date="2025-01-28T14:04:00Z" w16du:dateUtc="2025-01-28T13:04:00Z">
              <w:r w:rsidR="00657958" w:rsidRPr="00657958">
                <w:rPr>
                  <w:b/>
                  <w:color w:val="auto"/>
                  <w:rPrChange w:id="9" w:author="Łukasz Szczepanek" w:date="2025-01-28T14:04:00Z" w16du:dateUtc="2025-01-28T13:04:00Z">
                    <w:rPr>
                      <w:b/>
                      <w:color w:val="FF0000"/>
                    </w:rPr>
                  </w:rPrChange>
                </w:rPr>
                <w:t>S</w:t>
              </w:r>
            </w:ins>
            <w:r w:rsidRPr="00657958">
              <w:rPr>
                <w:b/>
                <w:color w:val="auto"/>
                <w:rPrChange w:id="10" w:author="Łukasz Szczepanek" w:date="2025-01-28T14:04:00Z" w16du:dateUtc="2025-01-28T13:04:00Z">
                  <w:rPr>
                    <w:b/>
                    <w:color w:val="FF0000"/>
                  </w:rPr>
                </w:rPrChange>
              </w:rPr>
              <w:t>/2025</w:t>
            </w:r>
          </w:p>
        </w:tc>
        <w:tc>
          <w:tcPr>
            <w:tcW w:w="2520" w:type="dxa"/>
          </w:tcPr>
          <w:p w14:paraId="644A0C67" w14:textId="77777777" w:rsidR="00405EB5" w:rsidRPr="009A53EE" w:rsidRDefault="00405EB5" w:rsidP="00250611">
            <w:pPr>
              <w:widowControl/>
              <w:shd w:val="clear" w:color="auto" w:fill="FFFFFF"/>
              <w:tabs>
                <w:tab w:val="left" w:pos="715"/>
              </w:tabs>
              <w:spacing w:before="5" w:line="276" w:lineRule="auto"/>
              <w:jc w:val="both"/>
              <w:rPr>
                <w:b/>
                <w:color w:val="auto"/>
              </w:rPr>
            </w:pPr>
          </w:p>
        </w:tc>
      </w:tr>
    </w:tbl>
    <w:p w14:paraId="0599F67D" w14:textId="77777777" w:rsidR="00405EB5" w:rsidRPr="009A53EE" w:rsidRDefault="00405EB5" w:rsidP="00405EB5">
      <w:pPr>
        <w:widowControl/>
        <w:shd w:val="clear" w:color="auto" w:fill="FFFFFF"/>
        <w:tabs>
          <w:tab w:val="left" w:pos="715"/>
        </w:tabs>
        <w:spacing w:before="5" w:line="276" w:lineRule="auto"/>
        <w:jc w:val="both"/>
        <w:rPr>
          <w:b/>
          <w:color w:val="auto"/>
        </w:rPr>
      </w:pPr>
    </w:p>
    <w:p w14:paraId="7E91BC06" w14:textId="77777777" w:rsidR="00405EB5" w:rsidRPr="009A53EE" w:rsidRDefault="00405EB5" w:rsidP="00405EB5">
      <w:pPr>
        <w:widowControl/>
        <w:shd w:val="clear" w:color="auto" w:fill="FFFFFF"/>
        <w:tabs>
          <w:tab w:val="left" w:pos="715"/>
        </w:tabs>
        <w:spacing w:before="5" w:line="276" w:lineRule="auto"/>
        <w:jc w:val="both"/>
        <w:rPr>
          <w:b/>
          <w:color w:val="auto"/>
        </w:rPr>
      </w:pPr>
      <w:r w:rsidRPr="009A53EE">
        <w:rPr>
          <w:b/>
          <w:color w:val="auto"/>
        </w:rPr>
        <w:t>Nazwa zamówienia:</w:t>
      </w:r>
    </w:p>
    <w:p w14:paraId="195FF679" w14:textId="77777777" w:rsidR="002C1511" w:rsidRDefault="002C1511" w:rsidP="002C1511">
      <w:pPr>
        <w:jc w:val="center"/>
        <w:rPr>
          <w:b/>
          <w:color w:val="auto"/>
        </w:rPr>
      </w:pPr>
      <w:r>
        <w:rPr>
          <w:b/>
        </w:rPr>
        <w:t>„</w:t>
      </w:r>
      <w:del w:id="11" w:author="Agnieszka Zborowska" w:date="2025-01-29T07:32:00Z" w16du:dateUtc="2025-01-29T06:32:00Z">
        <w:r w:rsidDel="008803D6">
          <w:rPr>
            <w:b/>
          </w:rPr>
          <w:delText xml:space="preserve"> </w:delText>
        </w:r>
      </w:del>
      <w:r>
        <w:rPr>
          <w:b/>
        </w:rPr>
        <w:t xml:space="preserve">Wykonanie remontu części ciśnieniowej pierwszego i drugiego ciągu wraz z     podgrzewaczem wody i lejem zsypowym pyłów spod </w:t>
      </w:r>
      <w:del w:id="12" w:author="Agnieszka Zborowska" w:date="2025-01-29T07:33:00Z" w16du:dateUtc="2025-01-29T06:33:00Z">
        <w:r w:rsidDel="008803D6">
          <w:rPr>
            <w:b/>
          </w:rPr>
          <w:delText xml:space="preserve"> </w:delText>
        </w:r>
      </w:del>
      <w:r>
        <w:rPr>
          <w:b/>
        </w:rPr>
        <w:t>II ciągu oraz montażem układu mechanicznego czyszczenia pęczków konwekcyjnych w kotle węglowym typu WR10 zlokalizowanego w Zakładzie Gospodarki Cieplnej</w:t>
      </w:r>
      <w:del w:id="13" w:author="Agnieszka Zborowska" w:date="2025-01-29T07:33:00Z" w16du:dateUtc="2025-01-29T06:33:00Z">
        <w:r w:rsidDel="008803D6">
          <w:rPr>
            <w:b/>
          </w:rPr>
          <w:delText xml:space="preserve"> </w:delText>
        </w:r>
      </w:del>
      <w:r>
        <w:rPr>
          <w:b/>
        </w:rPr>
        <w:t xml:space="preserve">, ul. Ciepła </w:t>
      </w:r>
      <w:proofErr w:type="gramStart"/>
      <w:r>
        <w:rPr>
          <w:b/>
        </w:rPr>
        <w:t>2 ,</w:t>
      </w:r>
      <w:proofErr w:type="gramEnd"/>
      <w:r>
        <w:rPr>
          <w:b/>
        </w:rPr>
        <w:t xml:space="preserve"> 56-400 Oleśnica”.</w:t>
      </w:r>
    </w:p>
    <w:p w14:paraId="3B0BF0C8" w14:textId="77777777" w:rsidR="00405EB5" w:rsidRPr="009A53EE" w:rsidRDefault="00405EB5" w:rsidP="00405EB5">
      <w:pPr>
        <w:widowControl/>
        <w:shd w:val="clear" w:color="auto" w:fill="FFFFFF"/>
        <w:tabs>
          <w:tab w:val="left" w:pos="715"/>
        </w:tabs>
        <w:spacing w:before="5" w:line="276" w:lineRule="auto"/>
        <w:jc w:val="both"/>
        <w:rPr>
          <w:b/>
          <w:color w:val="auto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888"/>
        <w:gridCol w:w="8184"/>
      </w:tblGrid>
      <w:tr w:rsidR="00405EB5" w:rsidRPr="00D55DF1" w14:paraId="6382D969" w14:textId="77777777" w:rsidTr="00250611">
        <w:trPr>
          <w:trHeight w:hRule="exact" w:val="749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  <w:vAlign w:val="center"/>
          </w:tcPr>
          <w:p w14:paraId="5420F648" w14:textId="77777777" w:rsidR="00405EB5" w:rsidRPr="009A53EE" w:rsidRDefault="00405EB5" w:rsidP="00250611">
            <w:pPr>
              <w:widowControl/>
              <w:shd w:val="clear" w:color="auto" w:fill="FFFFFF"/>
              <w:tabs>
                <w:tab w:val="left" w:pos="715"/>
              </w:tabs>
              <w:spacing w:before="5" w:line="276" w:lineRule="auto"/>
              <w:jc w:val="both"/>
              <w:rPr>
                <w:color w:val="auto"/>
              </w:rPr>
            </w:pPr>
            <w:r w:rsidRPr="009A53EE">
              <w:rPr>
                <w:b/>
                <w:bCs/>
                <w:color w:val="auto"/>
              </w:rPr>
              <w:t>Lp.</w:t>
            </w:r>
          </w:p>
        </w:tc>
        <w:tc>
          <w:tcPr>
            <w:tcW w:w="8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  <w:vAlign w:val="center"/>
          </w:tcPr>
          <w:p w14:paraId="0F9508E4" w14:textId="77777777" w:rsidR="00405EB5" w:rsidRPr="009A53EE" w:rsidRDefault="00405EB5" w:rsidP="00250611">
            <w:pPr>
              <w:widowControl/>
              <w:shd w:val="clear" w:color="auto" w:fill="FFFFFF"/>
              <w:tabs>
                <w:tab w:val="left" w:pos="715"/>
              </w:tabs>
              <w:spacing w:before="5" w:line="276" w:lineRule="auto"/>
              <w:jc w:val="both"/>
              <w:rPr>
                <w:color w:val="auto"/>
              </w:rPr>
            </w:pPr>
            <w:r w:rsidRPr="009A53EE">
              <w:rPr>
                <w:b/>
                <w:bCs/>
                <w:color w:val="auto"/>
              </w:rPr>
              <w:t>Zakres prac powierzonych podwykonawcom</w:t>
            </w:r>
          </w:p>
        </w:tc>
      </w:tr>
      <w:tr w:rsidR="00405EB5" w:rsidRPr="00D55DF1" w14:paraId="55F5EED4" w14:textId="77777777" w:rsidTr="00250611">
        <w:trPr>
          <w:trHeight w:hRule="exact" w:val="3993"/>
        </w:trPr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DDB6F08" w14:textId="77777777" w:rsidR="00405EB5" w:rsidRPr="009A53EE" w:rsidRDefault="00405EB5" w:rsidP="00250611">
            <w:pPr>
              <w:widowControl/>
              <w:shd w:val="clear" w:color="auto" w:fill="FFFFFF"/>
              <w:tabs>
                <w:tab w:val="left" w:pos="715"/>
              </w:tabs>
              <w:spacing w:before="5" w:line="276" w:lineRule="auto"/>
              <w:jc w:val="both"/>
            </w:pPr>
          </w:p>
        </w:tc>
        <w:tc>
          <w:tcPr>
            <w:tcW w:w="8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63F503C" w14:textId="77777777" w:rsidR="00405EB5" w:rsidRPr="009A53EE" w:rsidRDefault="00405EB5" w:rsidP="00250611">
            <w:pPr>
              <w:widowControl/>
              <w:shd w:val="clear" w:color="auto" w:fill="FFFFFF"/>
              <w:tabs>
                <w:tab w:val="left" w:pos="715"/>
              </w:tabs>
              <w:spacing w:before="5" w:line="276" w:lineRule="auto"/>
              <w:jc w:val="both"/>
            </w:pPr>
          </w:p>
        </w:tc>
      </w:tr>
    </w:tbl>
    <w:p w14:paraId="56D81D78" w14:textId="77777777" w:rsidR="00405EB5" w:rsidRPr="009A53EE" w:rsidRDefault="00405EB5" w:rsidP="00405EB5">
      <w:pPr>
        <w:widowControl/>
        <w:shd w:val="clear" w:color="auto" w:fill="FFFFFF"/>
        <w:tabs>
          <w:tab w:val="left" w:pos="715"/>
        </w:tabs>
        <w:spacing w:before="5" w:line="276" w:lineRule="auto"/>
        <w:jc w:val="both"/>
      </w:pPr>
    </w:p>
    <w:p w14:paraId="3BEF785C" w14:textId="77777777" w:rsidR="00405EB5" w:rsidRPr="009A53EE" w:rsidRDefault="00405EB5" w:rsidP="00405EB5">
      <w:pPr>
        <w:widowControl/>
        <w:shd w:val="clear" w:color="auto" w:fill="FFFFFF"/>
        <w:tabs>
          <w:tab w:val="left" w:pos="715"/>
        </w:tabs>
        <w:spacing w:before="5" w:line="276" w:lineRule="auto"/>
        <w:jc w:val="both"/>
      </w:pPr>
    </w:p>
    <w:p w14:paraId="6CE92D3F" w14:textId="77777777" w:rsidR="00405EB5" w:rsidRPr="009A53EE" w:rsidRDefault="00405EB5" w:rsidP="00405EB5">
      <w:pPr>
        <w:widowControl/>
        <w:shd w:val="clear" w:color="auto" w:fill="FFFFFF"/>
        <w:tabs>
          <w:tab w:val="left" w:pos="715"/>
        </w:tabs>
        <w:spacing w:before="5" w:line="276" w:lineRule="auto"/>
        <w:jc w:val="both"/>
      </w:pPr>
    </w:p>
    <w:p w14:paraId="4879C332" w14:textId="77777777" w:rsidR="00405EB5" w:rsidRPr="009A53EE" w:rsidRDefault="00405EB5" w:rsidP="00405EB5">
      <w:pPr>
        <w:shd w:val="clear" w:color="auto" w:fill="FFFFFF"/>
        <w:tabs>
          <w:tab w:val="left" w:pos="792"/>
        </w:tabs>
        <w:spacing w:line="276" w:lineRule="auto"/>
        <w:jc w:val="both"/>
        <w:rPr>
          <w:spacing w:val="-1"/>
        </w:rPr>
      </w:pPr>
    </w:p>
    <w:p w14:paraId="02423201" w14:textId="77777777" w:rsidR="00405EB5" w:rsidRPr="009A53EE" w:rsidRDefault="00405EB5" w:rsidP="00405EB5">
      <w:pPr>
        <w:shd w:val="clear" w:color="auto" w:fill="FFFFFF"/>
        <w:tabs>
          <w:tab w:val="left" w:leader="dot" w:pos="1872"/>
          <w:tab w:val="left" w:leader="dot" w:pos="3456"/>
        </w:tabs>
        <w:spacing w:line="276" w:lineRule="auto"/>
        <w:jc w:val="both"/>
        <w:rPr>
          <w:color w:val="auto"/>
        </w:rPr>
      </w:pPr>
      <w:r w:rsidRPr="009A53EE">
        <w:tab/>
        <w:t xml:space="preserve"> </w:t>
      </w:r>
      <w:r w:rsidRPr="009A53EE">
        <w:rPr>
          <w:spacing w:val="-1"/>
        </w:rPr>
        <w:t xml:space="preserve">, dnia </w:t>
      </w:r>
      <w:r w:rsidRPr="009A53EE">
        <w:tab/>
        <w:t xml:space="preserve"> </w:t>
      </w:r>
      <w:r w:rsidRPr="009A53EE">
        <w:rPr>
          <w:color w:val="auto"/>
        </w:rPr>
        <w:t xml:space="preserve">   ……………………………………………</w:t>
      </w:r>
    </w:p>
    <w:p w14:paraId="408505DD" w14:textId="77777777" w:rsidR="00405EB5" w:rsidRPr="009A53EE" w:rsidRDefault="00405EB5" w:rsidP="009A53EE">
      <w:pPr>
        <w:shd w:val="clear" w:color="auto" w:fill="FFFFFF"/>
        <w:spacing w:line="276" w:lineRule="auto"/>
        <w:ind w:left="2124" w:firstLine="708"/>
        <w:jc w:val="center"/>
        <w:rPr>
          <w:i/>
          <w:sz w:val="20"/>
          <w:szCs w:val="20"/>
        </w:rPr>
      </w:pPr>
      <w:r w:rsidRPr="009A53EE">
        <w:rPr>
          <w:i/>
          <w:spacing w:val="-1"/>
          <w:sz w:val="20"/>
          <w:szCs w:val="20"/>
        </w:rPr>
        <w:t>(podpis i pieczęć imienna osoby/osób</w:t>
      </w:r>
      <w:r w:rsidRPr="009A53EE">
        <w:rPr>
          <w:i/>
          <w:color w:val="auto"/>
          <w:sz w:val="20"/>
          <w:szCs w:val="20"/>
        </w:rPr>
        <w:t xml:space="preserve"> </w:t>
      </w:r>
      <w:r w:rsidRPr="009A53EE">
        <w:rPr>
          <w:i/>
          <w:sz w:val="20"/>
          <w:szCs w:val="20"/>
        </w:rPr>
        <w:t>właściwej/</w:t>
      </w:r>
      <w:proofErr w:type="spellStart"/>
      <w:r w:rsidRPr="009A53EE">
        <w:rPr>
          <w:i/>
          <w:sz w:val="20"/>
          <w:szCs w:val="20"/>
        </w:rPr>
        <w:t>ych</w:t>
      </w:r>
      <w:proofErr w:type="spellEnd"/>
      <w:r w:rsidRPr="009A53EE">
        <w:rPr>
          <w:i/>
          <w:sz w:val="20"/>
          <w:szCs w:val="20"/>
        </w:rPr>
        <w:t xml:space="preserve"> </w:t>
      </w:r>
    </w:p>
    <w:p w14:paraId="4A3EBD4A" w14:textId="77777777" w:rsidR="00405EB5" w:rsidRPr="009A53EE" w:rsidRDefault="00405EB5" w:rsidP="009A53EE">
      <w:pPr>
        <w:shd w:val="clear" w:color="auto" w:fill="FFFFFF"/>
        <w:spacing w:line="276" w:lineRule="auto"/>
        <w:ind w:left="708" w:firstLine="708"/>
        <w:jc w:val="center"/>
        <w:rPr>
          <w:i/>
          <w:color w:val="auto"/>
          <w:sz w:val="20"/>
          <w:szCs w:val="20"/>
        </w:rPr>
      </w:pPr>
      <w:r w:rsidRPr="009A53EE">
        <w:rPr>
          <w:i/>
          <w:sz w:val="20"/>
          <w:szCs w:val="20"/>
        </w:rPr>
        <w:t>do reprezentowania</w:t>
      </w:r>
      <w:r w:rsidRPr="009A53EE">
        <w:rPr>
          <w:i/>
          <w:color w:val="auto"/>
          <w:sz w:val="20"/>
          <w:szCs w:val="20"/>
        </w:rPr>
        <w:t xml:space="preserve"> </w:t>
      </w:r>
      <w:r w:rsidRPr="009A53EE">
        <w:rPr>
          <w:i/>
          <w:sz w:val="20"/>
          <w:szCs w:val="20"/>
        </w:rPr>
        <w:t>Wykonawcy)</w:t>
      </w:r>
    </w:p>
    <w:p w14:paraId="63F08DBB" w14:textId="77777777" w:rsidR="00405EB5" w:rsidRPr="009A53EE" w:rsidRDefault="00405EB5" w:rsidP="00405EB5">
      <w:pPr>
        <w:widowControl/>
        <w:shd w:val="clear" w:color="auto" w:fill="FFFFFF"/>
        <w:tabs>
          <w:tab w:val="left" w:pos="715"/>
        </w:tabs>
        <w:spacing w:before="5" w:line="276" w:lineRule="auto"/>
        <w:jc w:val="both"/>
      </w:pPr>
    </w:p>
    <w:p w14:paraId="1E7A3493" w14:textId="77777777" w:rsidR="00405EB5" w:rsidRPr="009A53EE" w:rsidRDefault="00405EB5" w:rsidP="00405EB5">
      <w:pPr>
        <w:widowControl/>
        <w:shd w:val="clear" w:color="auto" w:fill="FFFFFF"/>
        <w:tabs>
          <w:tab w:val="left" w:pos="715"/>
        </w:tabs>
        <w:spacing w:before="5" w:line="276" w:lineRule="auto"/>
        <w:jc w:val="both"/>
      </w:pPr>
    </w:p>
    <w:p w14:paraId="513FA59F" w14:textId="77777777" w:rsidR="00405EB5" w:rsidRPr="00D95CEE" w:rsidRDefault="00405EB5" w:rsidP="00405EB5">
      <w:pPr>
        <w:widowControl/>
        <w:shd w:val="clear" w:color="auto" w:fill="FFFFFF"/>
        <w:tabs>
          <w:tab w:val="left" w:pos="715"/>
        </w:tabs>
        <w:spacing w:before="5" w:line="276" w:lineRule="auto"/>
        <w:jc w:val="both"/>
        <w:rPr>
          <w:rFonts w:ascii="Arial" w:hAnsi="Arial" w:cs="Arial"/>
          <w:sz w:val="20"/>
          <w:szCs w:val="20"/>
        </w:rPr>
      </w:pPr>
    </w:p>
    <w:p w14:paraId="11C1A3C6" w14:textId="77777777" w:rsidR="00405EB5" w:rsidRPr="00D95CEE" w:rsidRDefault="00405EB5" w:rsidP="00405EB5">
      <w:pPr>
        <w:widowControl/>
        <w:shd w:val="clear" w:color="auto" w:fill="FFFFFF"/>
        <w:tabs>
          <w:tab w:val="left" w:pos="715"/>
        </w:tabs>
        <w:spacing w:before="5" w:line="276" w:lineRule="auto"/>
        <w:jc w:val="both"/>
        <w:rPr>
          <w:rFonts w:ascii="Arial" w:hAnsi="Arial" w:cs="Arial"/>
          <w:sz w:val="20"/>
          <w:szCs w:val="20"/>
        </w:rPr>
      </w:pPr>
    </w:p>
    <w:p w14:paraId="4CB4A2B1" w14:textId="77777777" w:rsidR="00405EB5" w:rsidRPr="00D95CEE" w:rsidRDefault="00405EB5" w:rsidP="00405EB5">
      <w:pPr>
        <w:widowControl/>
        <w:shd w:val="clear" w:color="auto" w:fill="FFFFFF"/>
        <w:tabs>
          <w:tab w:val="left" w:pos="715"/>
        </w:tabs>
        <w:spacing w:before="5" w:line="276" w:lineRule="auto"/>
        <w:jc w:val="both"/>
        <w:rPr>
          <w:rFonts w:ascii="Arial" w:hAnsi="Arial" w:cs="Arial"/>
          <w:sz w:val="20"/>
          <w:szCs w:val="20"/>
        </w:rPr>
      </w:pPr>
    </w:p>
    <w:p w14:paraId="48D2503E" w14:textId="77777777" w:rsidR="00405EB5" w:rsidRPr="00D95CEE" w:rsidRDefault="00405EB5" w:rsidP="00405EB5">
      <w:pPr>
        <w:widowControl/>
        <w:shd w:val="clear" w:color="auto" w:fill="FFFFFF"/>
        <w:tabs>
          <w:tab w:val="left" w:pos="715"/>
        </w:tabs>
        <w:spacing w:before="5" w:line="276" w:lineRule="auto"/>
        <w:jc w:val="both"/>
        <w:rPr>
          <w:rFonts w:ascii="Arial" w:hAnsi="Arial" w:cs="Arial"/>
          <w:sz w:val="20"/>
          <w:szCs w:val="20"/>
        </w:rPr>
      </w:pPr>
    </w:p>
    <w:p w14:paraId="475D4299" w14:textId="77777777" w:rsidR="00405EB5" w:rsidRPr="00D95CEE" w:rsidRDefault="00405EB5" w:rsidP="00405EB5">
      <w:pPr>
        <w:widowControl/>
        <w:shd w:val="clear" w:color="auto" w:fill="FFFFFF"/>
        <w:tabs>
          <w:tab w:val="left" w:pos="715"/>
        </w:tabs>
        <w:spacing w:before="5" w:line="276" w:lineRule="auto"/>
        <w:jc w:val="both"/>
        <w:rPr>
          <w:rFonts w:ascii="Arial" w:hAnsi="Arial" w:cs="Arial"/>
          <w:sz w:val="20"/>
          <w:szCs w:val="20"/>
        </w:rPr>
      </w:pPr>
    </w:p>
    <w:p w14:paraId="5FD0CCE2" w14:textId="77777777" w:rsidR="00405EB5" w:rsidRPr="00D95CEE" w:rsidRDefault="00405EB5" w:rsidP="00405EB5">
      <w:pPr>
        <w:widowControl/>
        <w:shd w:val="clear" w:color="auto" w:fill="FFFFFF"/>
        <w:tabs>
          <w:tab w:val="left" w:pos="715"/>
        </w:tabs>
        <w:spacing w:before="5" w:line="276" w:lineRule="auto"/>
        <w:jc w:val="both"/>
        <w:rPr>
          <w:rFonts w:ascii="Arial" w:hAnsi="Arial" w:cs="Arial"/>
          <w:sz w:val="20"/>
          <w:szCs w:val="20"/>
        </w:rPr>
      </w:pPr>
    </w:p>
    <w:p w14:paraId="6850EA1E" w14:textId="77777777" w:rsidR="00405EB5" w:rsidRPr="00D95CEE" w:rsidRDefault="00405EB5" w:rsidP="00405EB5">
      <w:pPr>
        <w:widowControl/>
        <w:shd w:val="clear" w:color="auto" w:fill="FFFFFF"/>
        <w:tabs>
          <w:tab w:val="left" w:pos="715"/>
        </w:tabs>
        <w:spacing w:before="5" w:line="276" w:lineRule="auto"/>
        <w:jc w:val="both"/>
        <w:rPr>
          <w:rFonts w:ascii="Arial" w:hAnsi="Arial" w:cs="Arial"/>
          <w:sz w:val="20"/>
          <w:szCs w:val="20"/>
        </w:rPr>
      </w:pPr>
    </w:p>
    <w:p w14:paraId="5BDA9A8D" w14:textId="77777777" w:rsidR="003B797F" w:rsidRDefault="003B797F"/>
    <w:sectPr w:rsidR="003B79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Łukasz Szczepanek">
    <w15:presenceInfo w15:providerId="AD" w15:userId="S::lszczepanek@olesnicamgk.onmicrosoft.com::72e00350-e543-4b14-8725-27cfdecf1e74"/>
  </w15:person>
  <w15:person w15:author="Agnieszka Zborowska">
    <w15:presenceInfo w15:providerId="AD" w15:userId="S::azborowska@olesnicamgk.onmicrosoft.com::20c4a041-8aee-47f2-877b-598ddab5b90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5EB5"/>
    <w:rsid w:val="001A4EA2"/>
    <w:rsid w:val="002122AA"/>
    <w:rsid w:val="002C1511"/>
    <w:rsid w:val="003B797F"/>
    <w:rsid w:val="00405EB5"/>
    <w:rsid w:val="0050253F"/>
    <w:rsid w:val="00657958"/>
    <w:rsid w:val="006A2EDE"/>
    <w:rsid w:val="0079458E"/>
    <w:rsid w:val="00854EBE"/>
    <w:rsid w:val="008803D6"/>
    <w:rsid w:val="00956586"/>
    <w:rsid w:val="009A53EE"/>
    <w:rsid w:val="00A7797F"/>
    <w:rsid w:val="00BA5CDB"/>
    <w:rsid w:val="00D4008A"/>
    <w:rsid w:val="00D55DF1"/>
    <w:rsid w:val="00E414AF"/>
    <w:rsid w:val="00F248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991379"/>
  <w15:chartTrackingRefBased/>
  <w15:docId w15:val="{04B2D19B-8FBE-483D-92C6-F71BA3A3FF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05EB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Poprawka">
    <w:name w:val="Revision"/>
    <w:hidden/>
    <w:uiPriority w:val="99"/>
    <w:semiHidden/>
    <w:rsid w:val="00D55DF1"/>
    <w:pPr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6929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microsoft.com/office/2011/relationships/people" Target="people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96</Words>
  <Characters>578</Characters>
  <Application>Microsoft Office Word</Application>
  <DocSecurity>0</DocSecurity>
  <Lines>4</Lines>
  <Paragraphs>1</Paragraphs>
  <ScaleCrop>false</ScaleCrop>
  <Company/>
  <LinksUpToDate>false</LinksUpToDate>
  <CharactersWithSpaces>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Tomasz Stopka (laptop)</dc:creator>
  <cp:keywords/>
  <dc:description/>
  <cp:lastModifiedBy>Agnieszka Zborowska</cp:lastModifiedBy>
  <cp:revision>10</cp:revision>
  <dcterms:created xsi:type="dcterms:W3CDTF">2025-01-03T06:53:00Z</dcterms:created>
  <dcterms:modified xsi:type="dcterms:W3CDTF">2025-01-29T06:33:00Z</dcterms:modified>
</cp:coreProperties>
</file>