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6BF53A23" w14:textId="4E6E8B3E" w:rsidR="004832B6" w:rsidRPr="003D0B3E" w:rsidRDefault="00DB77F3" w:rsidP="004832B6">
      <w:pPr>
        <w:widowControl/>
        <w:shd w:val="clear" w:color="auto" w:fill="FFFFFF"/>
        <w:tabs>
          <w:tab w:val="left" w:pos="715"/>
        </w:tabs>
        <w:spacing w:before="5" w:line="276" w:lineRule="auto"/>
        <w:jc w:val="both"/>
        <w:rPr>
          <w:b/>
          <w:color w:val="auto"/>
        </w:rPr>
      </w:pPr>
      <w:r w:rsidRPr="003D0B3E">
        <w:rPr>
          <w:b/>
        </w:rPr>
        <w:t xml:space="preserve">Załącznik nr </w:t>
      </w:r>
      <w:r w:rsidR="004832B6" w:rsidRPr="003D0B3E">
        <w:rPr>
          <w:b/>
        </w:rPr>
        <w:t>8</w:t>
      </w:r>
      <w:r w:rsidRPr="003D0B3E">
        <w:rPr>
          <w:b/>
        </w:rPr>
        <w:t xml:space="preserve"> </w:t>
      </w:r>
      <w:bookmarkStart w:id="0" w:name="_Hlk186786027"/>
      <w:r w:rsidRPr="003D0B3E">
        <w:rPr>
          <w:b/>
          <w:color w:val="auto"/>
        </w:rPr>
        <w:t xml:space="preserve">– </w:t>
      </w:r>
      <w:r w:rsidR="004832B6" w:rsidRPr="003D0B3E">
        <w:rPr>
          <w:b/>
          <w:color w:val="auto"/>
        </w:rPr>
        <w:t xml:space="preserve">Harmonogram realizacji zadania </w:t>
      </w:r>
      <w:r w:rsidR="00782482" w:rsidRPr="003D0B3E">
        <w:rPr>
          <w:b/>
          <w:color w:val="auto"/>
        </w:rPr>
        <w:t>wraz z podziałem wynagrodzenia za wykonane zadania.</w:t>
      </w:r>
    </w:p>
    <w:bookmarkEnd w:id="0"/>
    <w:tbl>
      <w:tblPr>
        <w:tblW w:w="90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550"/>
        <w:gridCol w:w="2520"/>
      </w:tblGrid>
      <w:tr w:rsidR="00DB77F3" w:rsidRPr="006E723D" w14:paraId="6EA0AF77" w14:textId="77777777" w:rsidTr="00107A8C">
        <w:tc>
          <w:tcPr>
            <w:tcW w:w="6550" w:type="dxa"/>
          </w:tcPr>
          <w:p w14:paraId="012B49E0" w14:textId="77777777" w:rsidR="00DB77F3" w:rsidRPr="003D0B3E" w:rsidRDefault="00DB77F3" w:rsidP="00107A8C">
            <w:pPr>
              <w:widowControl/>
              <w:shd w:val="clear" w:color="auto" w:fill="FFFFFF"/>
              <w:tabs>
                <w:tab w:val="left" w:pos="715"/>
              </w:tabs>
              <w:spacing w:before="5" w:line="276" w:lineRule="auto"/>
              <w:jc w:val="both"/>
              <w:rPr>
                <w:b/>
                <w:color w:val="auto"/>
              </w:rPr>
            </w:pPr>
          </w:p>
          <w:p w14:paraId="74BDD816" w14:textId="7C477AAB" w:rsidR="00DB77F3" w:rsidRPr="003D0B3E" w:rsidRDefault="00DB77F3" w:rsidP="00107A8C">
            <w:pPr>
              <w:widowControl/>
              <w:shd w:val="clear" w:color="auto" w:fill="FFFFFF"/>
              <w:tabs>
                <w:tab w:val="left" w:pos="715"/>
              </w:tabs>
              <w:spacing w:before="5" w:line="276" w:lineRule="auto"/>
              <w:rPr>
                <w:b/>
                <w:color w:val="auto"/>
              </w:rPr>
            </w:pPr>
            <w:r w:rsidRPr="003D0B3E">
              <w:rPr>
                <w:b/>
                <w:color w:val="auto"/>
              </w:rPr>
              <w:t xml:space="preserve">Nr referencyjny nadany sprawie przez Zamawiającego:  </w:t>
            </w:r>
            <w:r w:rsidRPr="0047704F">
              <w:rPr>
                <w:b/>
                <w:color w:val="auto"/>
              </w:rPr>
              <w:t>TC/</w:t>
            </w:r>
            <w:r w:rsidRPr="0047704F">
              <w:rPr>
                <w:b/>
                <w:color w:val="auto"/>
                <w:rPrChange w:id="1" w:author="Łukasz Szczepanek" w:date="2025-01-28T14:04:00Z" w16du:dateUtc="2025-01-28T13:04:00Z">
                  <w:rPr>
                    <w:b/>
                    <w:color w:val="FF0000"/>
                  </w:rPr>
                </w:rPrChange>
              </w:rPr>
              <w:t>2</w:t>
            </w:r>
            <w:r w:rsidRPr="0047704F">
              <w:rPr>
                <w:b/>
                <w:color w:val="auto"/>
              </w:rPr>
              <w:t>/Z</w:t>
            </w:r>
            <w:ins w:id="2" w:author="Łukasz Szczepanek" w:date="2025-01-28T14:04:00Z" w16du:dateUtc="2025-01-28T13:04:00Z">
              <w:r w:rsidR="0047704F" w:rsidRPr="00E86B14">
                <w:rPr>
                  <w:b/>
                  <w:color w:val="auto"/>
                </w:rPr>
                <w:t>S</w:t>
              </w:r>
            </w:ins>
            <w:del w:id="3" w:author="Łukasz Szczepanek" w:date="2025-01-28T14:04:00Z" w16du:dateUtc="2025-01-28T13:04:00Z">
              <w:r w:rsidRPr="0047704F" w:rsidDel="0047704F">
                <w:rPr>
                  <w:b/>
                  <w:color w:val="auto"/>
                </w:rPr>
                <w:delText>P</w:delText>
              </w:r>
            </w:del>
            <w:r w:rsidRPr="0047704F">
              <w:rPr>
                <w:b/>
                <w:color w:val="auto"/>
              </w:rPr>
              <w:t>/2025</w:t>
            </w:r>
          </w:p>
          <w:p w14:paraId="3217A94C" w14:textId="77777777" w:rsidR="00DB77F3" w:rsidRPr="003D0B3E" w:rsidRDefault="00DB77F3" w:rsidP="00107A8C">
            <w:pPr>
              <w:widowControl/>
              <w:shd w:val="clear" w:color="auto" w:fill="FFFFFF"/>
              <w:tabs>
                <w:tab w:val="left" w:pos="715"/>
              </w:tabs>
              <w:spacing w:before="5" w:line="276" w:lineRule="auto"/>
              <w:rPr>
                <w:b/>
                <w:color w:val="auto"/>
              </w:rPr>
            </w:pPr>
          </w:p>
        </w:tc>
        <w:tc>
          <w:tcPr>
            <w:tcW w:w="2520" w:type="dxa"/>
          </w:tcPr>
          <w:p w14:paraId="50C69DCD" w14:textId="77777777" w:rsidR="00DB77F3" w:rsidRPr="003D0B3E" w:rsidRDefault="00DB77F3" w:rsidP="00107A8C">
            <w:pPr>
              <w:widowControl/>
              <w:shd w:val="clear" w:color="auto" w:fill="FFFFFF"/>
              <w:tabs>
                <w:tab w:val="left" w:pos="715"/>
              </w:tabs>
              <w:spacing w:before="5" w:line="276" w:lineRule="auto"/>
              <w:jc w:val="both"/>
              <w:rPr>
                <w:b/>
                <w:color w:val="auto"/>
              </w:rPr>
            </w:pPr>
          </w:p>
        </w:tc>
      </w:tr>
    </w:tbl>
    <w:p w14:paraId="257973AC" w14:textId="7D226E62" w:rsidR="005E1F82" w:rsidRDefault="00DB77F3" w:rsidP="005E1F82">
      <w:pPr>
        <w:jc w:val="center"/>
        <w:rPr>
          <w:b/>
          <w:color w:val="auto"/>
        </w:rPr>
      </w:pPr>
      <w:r w:rsidRPr="003D0B3E">
        <w:rPr>
          <w:b/>
          <w:color w:val="auto"/>
        </w:rPr>
        <w:t>Nazwa zamówienia</w:t>
      </w:r>
      <w:ins w:id="4" w:author="Agnieszka Zborowska" w:date="2025-01-29T07:32:00Z" w16du:dateUtc="2025-01-29T06:32:00Z">
        <w:r w:rsidR="00C362E3">
          <w:rPr>
            <w:b/>
            <w:color w:val="auto"/>
          </w:rPr>
          <w:t xml:space="preserve"> </w:t>
        </w:r>
      </w:ins>
      <w:r w:rsidR="005E1F82">
        <w:rPr>
          <w:b/>
        </w:rPr>
        <w:t>„</w:t>
      </w:r>
      <w:del w:id="5" w:author="Agnieszka Zborowska" w:date="2025-01-29T07:32:00Z" w16du:dateUtc="2025-01-29T06:32:00Z">
        <w:r w:rsidR="005E1F82" w:rsidDel="00C362E3">
          <w:rPr>
            <w:b/>
          </w:rPr>
          <w:delText xml:space="preserve"> </w:delText>
        </w:r>
      </w:del>
      <w:r w:rsidR="005E1F82">
        <w:rPr>
          <w:b/>
        </w:rPr>
        <w:t xml:space="preserve">Wykonanie remontu części ciśnieniowej pierwszego i drugiego ciągu wraz z     podgrzewaczem wody i lejem zsypowym pyłów spod  </w:t>
      </w:r>
      <w:del w:id="6" w:author="Agnieszka Zborowska" w:date="2025-01-29T07:32:00Z" w16du:dateUtc="2025-01-29T06:32:00Z">
        <w:r w:rsidR="005E1F82" w:rsidDel="00C362E3">
          <w:rPr>
            <w:b/>
          </w:rPr>
          <w:delText>I</w:delText>
        </w:r>
      </w:del>
      <w:r w:rsidR="005E1F82">
        <w:rPr>
          <w:b/>
        </w:rPr>
        <w:t>I ciągu oraz montażem układu mechanicznego czyszczenia pęczków konwekcyjnych w kotle węglowym typu WR10 zlokalizowanego w Zakładzie Gospodarki Cieplnej , ul. Ciepła 2</w:t>
      </w:r>
      <w:del w:id="7" w:author="Agnieszka Zborowska" w:date="2025-01-29T07:32:00Z" w16du:dateUtc="2025-01-29T06:32:00Z">
        <w:r w:rsidR="005E1F82" w:rsidDel="00C362E3">
          <w:rPr>
            <w:b/>
          </w:rPr>
          <w:delText xml:space="preserve"> </w:delText>
        </w:r>
      </w:del>
      <w:r w:rsidR="005E1F82">
        <w:rPr>
          <w:b/>
        </w:rPr>
        <w:t>, 56-400 Oleśnica”.</w:t>
      </w:r>
    </w:p>
    <w:p w14:paraId="1545D35A" w14:textId="77777777" w:rsidR="00DB77F3" w:rsidRDefault="00DB77F3" w:rsidP="005E1F82">
      <w:pPr>
        <w:jc w:val="center"/>
        <w:rPr>
          <w:b/>
          <w:color w:val="auto"/>
        </w:rPr>
      </w:pPr>
    </w:p>
    <w:p w14:paraId="23FF6778" w14:textId="77777777" w:rsidR="006E723D" w:rsidRPr="003D0B3E" w:rsidRDefault="006E723D" w:rsidP="00DB77F3">
      <w:pPr>
        <w:shd w:val="clear" w:color="auto" w:fill="FFFFFF"/>
        <w:spacing w:before="120" w:after="120" w:line="276" w:lineRule="auto"/>
        <w:contextualSpacing/>
        <w:jc w:val="both"/>
        <w:rPr>
          <w:b/>
          <w:color w:val="auto"/>
        </w:rPr>
      </w:pPr>
    </w:p>
    <w:p w14:paraId="32C9EA94" w14:textId="77777777" w:rsidR="00DB77F3" w:rsidRPr="003D0B3E" w:rsidRDefault="00DB77F3" w:rsidP="00DB77F3">
      <w:pPr>
        <w:widowControl/>
        <w:tabs>
          <w:tab w:val="left" w:pos="482"/>
        </w:tabs>
        <w:autoSpaceDE/>
        <w:autoSpaceDN/>
        <w:adjustRightInd/>
        <w:spacing w:line="276" w:lineRule="auto"/>
        <w:jc w:val="both"/>
        <w:rPr>
          <w:rFonts w:eastAsia="Arial"/>
          <w:color w:val="auto"/>
        </w:rPr>
      </w:pPr>
      <w:r w:rsidRPr="003D0B3E">
        <w:rPr>
          <w:rFonts w:eastAsia="Arial"/>
          <w:color w:val="auto"/>
        </w:rPr>
        <w:t>Cena zamieszczona w Ofercie jest ceną ryczałtową łączną za wykonanie całości przedmiotu.</w:t>
      </w:r>
    </w:p>
    <w:tbl>
      <w:tblPr>
        <w:tblpPr w:leftFromText="141" w:rightFromText="141" w:vertAnchor="text" w:horzAnchor="margin" w:tblpXSpec="center" w:tblpY="1015"/>
        <w:tblW w:w="408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763"/>
        <w:gridCol w:w="4801"/>
        <w:gridCol w:w="1843"/>
      </w:tblGrid>
      <w:tr w:rsidR="00132BEE" w:rsidRPr="006E723D" w14:paraId="6C4255E3" w14:textId="77777777" w:rsidTr="00132BEE">
        <w:trPr>
          <w:cantSplit/>
          <w:tblHeader/>
        </w:trPr>
        <w:tc>
          <w:tcPr>
            <w:tcW w:w="5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403E79AE" w14:textId="77777777" w:rsidR="00DC39D3" w:rsidRPr="003D0B3E" w:rsidRDefault="00DC39D3" w:rsidP="00DC39D3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eastAsia="Arial"/>
                <w:b/>
                <w:iCs/>
                <w:color w:val="auto"/>
              </w:rPr>
            </w:pPr>
            <w:r w:rsidRPr="003D0B3E">
              <w:rPr>
                <w:rFonts w:eastAsia="Arial"/>
                <w:b/>
                <w:iCs/>
                <w:color w:val="auto"/>
              </w:rPr>
              <w:t>l.p.</w:t>
            </w:r>
          </w:p>
        </w:tc>
        <w:tc>
          <w:tcPr>
            <w:tcW w:w="3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37CECD5F" w14:textId="77777777" w:rsidR="00DC39D3" w:rsidRPr="003D0B3E" w:rsidRDefault="00DC39D3" w:rsidP="00DC39D3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eastAsia="Arial"/>
                <w:b/>
                <w:iCs/>
                <w:color w:val="auto"/>
              </w:rPr>
            </w:pPr>
            <w:r w:rsidRPr="003D0B3E">
              <w:rPr>
                <w:rFonts w:eastAsia="Arial"/>
                <w:b/>
                <w:iCs/>
                <w:color w:val="auto"/>
              </w:rPr>
              <w:t>Wyszczególnienie</w:t>
            </w:r>
          </w:p>
        </w:tc>
        <w:tc>
          <w:tcPr>
            <w:tcW w:w="1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  <w:hideMark/>
          </w:tcPr>
          <w:p w14:paraId="68F07841" w14:textId="093DF8BB" w:rsidR="00DC39D3" w:rsidRPr="003D0B3E" w:rsidRDefault="00782482" w:rsidP="00DC39D3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eastAsia="Arial"/>
                <w:b/>
                <w:iCs/>
                <w:color w:val="auto"/>
              </w:rPr>
            </w:pPr>
            <w:r w:rsidRPr="003D0B3E">
              <w:rPr>
                <w:rFonts w:eastAsia="Arial"/>
                <w:b/>
                <w:iCs/>
                <w:color w:val="auto"/>
              </w:rPr>
              <w:t xml:space="preserve">Wynagrodzenia </w:t>
            </w:r>
          </w:p>
        </w:tc>
      </w:tr>
      <w:tr w:rsidR="00132BEE" w:rsidRPr="006E723D" w14:paraId="628AB696" w14:textId="77777777" w:rsidTr="00132BEE">
        <w:trPr>
          <w:cantSplit/>
          <w:tblHeader/>
        </w:trPr>
        <w:tc>
          <w:tcPr>
            <w:tcW w:w="5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47E5E478" w14:textId="7AC0C3A2" w:rsidR="00DC39D3" w:rsidRPr="003D0B3E" w:rsidRDefault="00DC39D3" w:rsidP="00782482">
            <w:pPr>
              <w:pStyle w:val="Akapitzlist"/>
              <w:widowControl/>
              <w:numPr>
                <w:ilvl w:val="0"/>
                <w:numId w:val="2"/>
              </w:numPr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center"/>
              <w:rPr>
                <w:rFonts w:eastAsia="Arial"/>
                <w:bCs/>
                <w:color w:val="auto"/>
              </w:rPr>
            </w:pPr>
          </w:p>
        </w:tc>
        <w:tc>
          <w:tcPr>
            <w:tcW w:w="3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7AA4F0" w14:textId="71F1F333" w:rsidR="00DC39D3" w:rsidRPr="003D0B3E" w:rsidRDefault="00782482" w:rsidP="00DC39D3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eastAsia="Arial"/>
                <w:color w:val="auto"/>
              </w:rPr>
            </w:pPr>
            <w:r w:rsidRPr="003D0B3E">
              <w:rPr>
                <w:rFonts w:eastAsia="Arial"/>
                <w:color w:val="auto"/>
              </w:rPr>
              <w:t xml:space="preserve">Demontaż i dostawa części ciśnieniowej I i II ciągu kotła WR10 wraz z podgrzewaczem wody oraz lejem zsypowym pyłu spod II ciągu </w:t>
            </w:r>
          </w:p>
        </w:tc>
        <w:tc>
          <w:tcPr>
            <w:tcW w:w="1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11660C1" w14:textId="5B72B38D" w:rsidR="00DC39D3" w:rsidRPr="003D0B3E" w:rsidRDefault="00782482" w:rsidP="00DC39D3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eastAsia="Arial"/>
                <w:b/>
                <w:color w:val="auto"/>
              </w:rPr>
            </w:pPr>
            <w:r w:rsidRPr="003D0B3E">
              <w:rPr>
                <w:rFonts w:eastAsia="Arial"/>
                <w:b/>
                <w:color w:val="auto"/>
              </w:rPr>
              <w:t>30 %</w:t>
            </w:r>
          </w:p>
        </w:tc>
      </w:tr>
      <w:tr w:rsidR="00DC39D3" w:rsidRPr="006E723D" w14:paraId="34489AB1" w14:textId="77777777" w:rsidTr="00132BEE">
        <w:trPr>
          <w:cantSplit/>
          <w:tblHeader/>
        </w:trPr>
        <w:tc>
          <w:tcPr>
            <w:tcW w:w="5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7E8B7699" w14:textId="58EDA755" w:rsidR="00DC39D3" w:rsidRPr="003D0B3E" w:rsidRDefault="00DC39D3" w:rsidP="00782482">
            <w:pPr>
              <w:pStyle w:val="Akapitzlist"/>
              <w:widowControl/>
              <w:numPr>
                <w:ilvl w:val="0"/>
                <w:numId w:val="2"/>
              </w:numPr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center"/>
              <w:rPr>
                <w:rFonts w:eastAsia="Arial"/>
                <w:bCs/>
                <w:color w:val="auto"/>
              </w:rPr>
            </w:pPr>
          </w:p>
        </w:tc>
        <w:tc>
          <w:tcPr>
            <w:tcW w:w="3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4751D12E" w14:textId="6F6AF15D" w:rsidR="00DC39D3" w:rsidRPr="003D0B3E" w:rsidRDefault="00782482" w:rsidP="00DC39D3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eastAsia="Arial"/>
                <w:color w:val="auto"/>
              </w:rPr>
            </w:pPr>
            <w:r w:rsidRPr="003D0B3E">
              <w:rPr>
                <w:rFonts w:eastAsia="Arial"/>
                <w:color w:val="auto"/>
              </w:rPr>
              <w:t>Montaż części ciśnieniowej I i II ciągu kotła WR10 wraz z podgrzewaczem wody oraz lejem zsypowym pyłu spod II ciągu</w:t>
            </w:r>
            <w:r w:rsidR="00E66F43">
              <w:rPr>
                <w:rFonts w:eastAsia="Arial"/>
                <w:color w:val="auto"/>
              </w:rPr>
              <w:t xml:space="preserve"> wraz z układem mechanicznego czyszczenia pęczków konwekcyjnych w kotle</w:t>
            </w:r>
            <w:r w:rsidRPr="003D0B3E">
              <w:rPr>
                <w:rFonts w:eastAsia="Arial"/>
                <w:color w:val="auto"/>
              </w:rPr>
              <w:t>– pozytywne wykonanie próby ciśnieniowej odebranej przez UDT</w:t>
            </w:r>
          </w:p>
        </w:tc>
        <w:tc>
          <w:tcPr>
            <w:tcW w:w="1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28D2A675" w14:textId="0992F2D1" w:rsidR="00DC39D3" w:rsidRPr="003D0B3E" w:rsidRDefault="00782482" w:rsidP="00DC39D3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eastAsia="Arial"/>
                <w:b/>
                <w:color w:val="auto"/>
              </w:rPr>
            </w:pPr>
            <w:r w:rsidRPr="003D0B3E">
              <w:rPr>
                <w:rFonts w:eastAsia="Arial"/>
                <w:b/>
                <w:color w:val="auto"/>
              </w:rPr>
              <w:t>30 %</w:t>
            </w:r>
          </w:p>
        </w:tc>
      </w:tr>
      <w:tr w:rsidR="00132BEE" w:rsidRPr="006E723D" w14:paraId="0A0C8CE8" w14:textId="77777777" w:rsidTr="00132BEE">
        <w:trPr>
          <w:cantSplit/>
          <w:tblHeader/>
        </w:trPr>
        <w:tc>
          <w:tcPr>
            <w:tcW w:w="56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D9D9D9"/>
            <w:vAlign w:val="center"/>
          </w:tcPr>
          <w:p w14:paraId="60633704" w14:textId="440F25D5" w:rsidR="00DC39D3" w:rsidRPr="003D0B3E" w:rsidRDefault="00782482" w:rsidP="00782482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center"/>
              <w:rPr>
                <w:rFonts w:eastAsia="Arial"/>
                <w:bCs/>
                <w:color w:val="auto"/>
              </w:rPr>
            </w:pPr>
            <w:r w:rsidRPr="003D0B3E">
              <w:rPr>
                <w:rFonts w:eastAsia="Arial"/>
                <w:bCs/>
                <w:color w:val="auto"/>
              </w:rPr>
              <w:t xml:space="preserve">   3.</w:t>
            </w:r>
          </w:p>
        </w:tc>
        <w:tc>
          <w:tcPr>
            <w:tcW w:w="329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59426F91" w14:textId="430CF417" w:rsidR="00DC39D3" w:rsidRPr="003D0B3E" w:rsidRDefault="00782482" w:rsidP="00DC39D3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eastAsia="Arial"/>
                <w:color w:val="auto"/>
              </w:rPr>
            </w:pPr>
            <w:r w:rsidRPr="003D0B3E">
              <w:rPr>
                <w:rFonts w:eastAsia="Arial"/>
                <w:color w:val="auto"/>
              </w:rPr>
              <w:t xml:space="preserve"> Zakończenie pozostałych prac budowlanych</w:t>
            </w:r>
            <w:r w:rsidR="00B73DCB" w:rsidRPr="003D0B3E">
              <w:rPr>
                <w:rFonts w:eastAsia="Arial"/>
                <w:color w:val="auto"/>
              </w:rPr>
              <w:t>, rozruch.</w:t>
            </w:r>
            <w:r w:rsidRPr="003D0B3E">
              <w:rPr>
                <w:rFonts w:eastAsia="Arial"/>
                <w:color w:val="auto"/>
              </w:rPr>
              <w:t xml:space="preserve"> Spisanie protokołu odbioru końcowego</w:t>
            </w:r>
          </w:p>
        </w:tc>
        <w:tc>
          <w:tcPr>
            <w:tcW w:w="11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64BEE2B8" w14:textId="23970424" w:rsidR="00DC39D3" w:rsidRPr="003D0B3E" w:rsidRDefault="00782482" w:rsidP="00DC39D3">
            <w:pPr>
              <w:widowControl/>
              <w:tabs>
                <w:tab w:val="left" w:pos="482"/>
              </w:tabs>
              <w:autoSpaceDE/>
              <w:autoSpaceDN/>
              <w:adjustRightInd/>
              <w:spacing w:line="276" w:lineRule="auto"/>
              <w:jc w:val="both"/>
              <w:rPr>
                <w:rFonts w:eastAsia="Arial"/>
                <w:b/>
                <w:color w:val="auto"/>
              </w:rPr>
            </w:pPr>
            <w:r w:rsidRPr="003D0B3E">
              <w:rPr>
                <w:rFonts w:eastAsia="Arial"/>
                <w:b/>
                <w:color w:val="auto"/>
              </w:rPr>
              <w:t>40 %</w:t>
            </w:r>
          </w:p>
        </w:tc>
      </w:tr>
    </w:tbl>
    <w:p w14:paraId="313B1C1B" w14:textId="6EB2FBE5" w:rsidR="00DB77F3" w:rsidRPr="003D0B3E" w:rsidRDefault="00DC39D3" w:rsidP="00DB77F3">
      <w:pPr>
        <w:widowControl/>
        <w:tabs>
          <w:tab w:val="left" w:pos="482"/>
        </w:tabs>
        <w:autoSpaceDE/>
        <w:autoSpaceDN/>
        <w:adjustRightInd/>
        <w:spacing w:line="276" w:lineRule="auto"/>
        <w:jc w:val="both"/>
        <w:rPr>
          <w:rFonts w:eastAsia="Arial"/>
          <w:color w:val="auto"/>
        </w:rPr>
      </w:pPr>
      <w:r w:rsidRPr="003D0B3E">
        <w:rPr>
          <w:rFonts w:eastAsia="Arial"/>
          <w:color w:val="auto"/>
        </w:rPr>
        <w:t xml:space="preserve"> </w:t>
      </w:r>
      <w:r w:rsidR="00DB77F3" w:rsidRPr="003D0B3E">
        <w:rPr>
          <w:rFonts w:eastAsia="Arial"/>
          <w:color w:val="auto"/>
        </w:rPr>
        <w:t>W tabeli poniżej przedstawiam wycenę głównych pozycji prac projektowych, robót budowlanych dostaw, których suma składa si</w:t>
      </w:r>
      <w:r w:rsidRPr="003D0B3E">
        <w:rPr>
          <w:rFonts w:eastAsia="Arial"/>
          <w:color w:val="auto"/>
        </w:rPr>
        <w:t>ę</w:t>
      </w:r>
      <w:r w:rsidR="00DB77F3" w:rsidRPr="003D0B3E">
        <w:rPr>
          <w:rFonts w:eastAsia="Arial"/>
          <w:color w:val="auto"/>
        </w:rPr>
        <w:t xml:space="preserve"> na oferowaną cenę ryczałtową.</w:t>
      </w:r>
    </w:p>
    <w:p w14:paraId="7709E4C5" w14:textId="77777777" w:rsidR="003B797F" w:rsidRDefault="003B797F"/>
    <w:sectPr w:rsidR="003B797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2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71"/>
    <w:multiLevelType w:val="hybridMultilevel"/>
    <w:tmpl w:val="5C10FE20"/>
    <w:lvl w:ilvl="0" w:tplc="FFFFFFFF">
      <w:start w:val="3"/>
      <w:numFmt w:val="decimal"/>
      <w:lvlText w:val="%1."/>
      <w:lvlJc w:val="left"/>
    </w:lvl>
    <w:lvl w:ilvl="1" w:tplc="FFFFFFFF">
      <w:start w:val="1"/>
      <w:numFmt w:val="bullet"/>
      <w:lvlText w:val="-"/>
      <w:lvlJc w:val="left"/>
    </w:lvl>
    <w:lvl w:ilvl="2" w:tplc="FFFFFFFF">
      <w:start w:val="1"/>
      <w:numFmt w:val="bullet"/>
      <w:lvlText w:val="z"/>
      <w:lvlJc w:val="left"/>
    </w:lvl>
    <w:lvl w:ilvl="3" w:tplc="FFFFFFFF">
      <w:start w:val="1"/>
      <w:numFmt w:val="bullet"/>
      <w:lvlText w:val=""/>
      <w:lvlJc w:val="left"/>
    </w:lvl>
    <w:lvl w:ilvl="4" w:tplc="FFFFFFFF">
      <w:start w:val="1"/>
      <w:numFmt w:val="bullet"/>
      <w:lvlText w:val=""/>
      <w:lvlJc w:val="left"/>
    </w:lvl>
    <w:lvl w:ilvl="5" w:tplc="FFFFFFFF">
      <w:start w:val="1"/>
      <w:numFmt w:val="bullet"/>
      <w:lvlText w:val=""/>
      <w:lvlJc w:val="left"/>
    </w:lvl>
    <w:lvl w:ilvl="6" w:tplc="FFFFFFFF">
      <w:start w:val="1"/>
      <w:numFmt w:val="bullet"/>
      <w:lvlText w:val=""/>
      <w:lvlJc w:val="left"/>
    </w:lvl>
    <w:lvl w:ilvl="7" w:tplc="FFFFFFFF">
      <w:start w:val="1"/>
      <w:numFmt w:val="bullet"/>
      <w:lvlText w:val=""/>
      <w:lvlJc w:val="left"/>
    </w:lvl>
    <w:lvl w:ilvl="8" w:tplc="FFFFFFFF">
      <w:start w:val="1"/>
      <w:numFmt w:val="bullet"/>
      <w:lvlText w:val=""/>
      <w:lvlJc w:val="left"/>
    </w:lvl>
  </w:abstractNum>
  <w:abstractNum w:abstractNumId="1" w15:restartNumberingAfterBreak="0">
    <w:nsid w:val="3A3A0EDE"/>
    <w:multiLevelType w:val="hybridMultilevel"/>
    <w:tmpl w:val="ABE601F2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89421843">
    <w:abstractNumId w:val="0"/>
  </w:num>
  <w:num w:numId="2" w16cid:durableId="800880476">
    <w:abstractNumId w:val="1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15:person w15:author="Łukasz Szczepanek">
    <w15:presenceInfo w15:providerId="AD" w15:userId="S::lszczepanek@olesnicamgk.onmicrosoft.com::72e00350-e543-4b14-8725-27cfdecf1e74"/>
  </w15:person>
  <w15:person w15:author="Agnieszka Zborowska">
    <w15:presenceInfo w15:providerId="AD" w15:userId="S::azborowska@olesnicamgk.onmicrosoft.com::20c4a041-8aee-47f2-877b-598ddab5b909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trackRevisions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DB77F3"/>
    <w:rsid w:val="00132BEE"/>
    <w:rsid w:val="002122AA"/>
    <w:rsid w:val="003B797F"/>
    <w:rsid w:val="003D0B3E"/>
    <w:rsid w:val="0047704F"/>
    <w:rsid w:val="004832B6"/>
    <w:rsid w:val="0050253F"/>
    <w:rsid w:val="00554229"/>
    <w:rsid w:val="005E1F82"/>
    <w:rsid w:val="005E5682"/>
    <w:rsid w:val="006E33E2"/>
    <w:rsid w:val="006E723D"/>
    <w:rsid w:val="00706CCD"/>
    <w:rsid w:val="00782482"/>
    <w:rsid w:val="00A6532F"/>
    <w:rsid w:val="00A841E5"/>
    <w:rsid w:val="00B37D72"/>
    <w:rsid w:val="00B73DCB"/>
    <w:rsid w:val="00BB1C97"/>
    <w:rsid w:val="00C362E3"/>
    <w:rsid w:val="00D4008A"/>
    <w:rsid w:val="00DB77F3"/>
    <w:rsid w:val="00DC39D3"/>
    <w:rsid w:val="00E30D61"/>
    <w:rsid w:val="00E414AF"/>
    <w:rsid w:val="00E66F43"/>
    <w:rsid w:val="00F83E3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972B041"/>
  <w15:chartTrackingRefBased/>
  <w15:docId w15:val="{B40C0562-3784-48D1-936D-5BB8D482450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pl-PL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ny">
    <w:name w:val="Normal"/>
    <w:qFormat/>
    <w:rsid w:val="00DB77F3"/>
    <w:pPr>
      <w:widowControl w:val="0"/>
      <w:autoSpaceDE w:val="0"/>
      <w:autoSpaceDN w:val="0"/>
      <w:adjustRightInd w:val="0"/>
      <w:spacing w:after="0" w:line="240" w:lineRule="auto"/>
    </w:pPr>
    <w:rPr>
      <w:rFonts w:ascii="Times New Roman" w:eastAsia="Times New Roman" w:hAnsi="Times New Roman" w:cs="Times New Roman"/>
      <w:color w:val="000000"/>
      <w:kern w:val="0"/>
      <w:sz w:val="24"/>
      <w:szCs w:val="24"/>
      <w:lang w:eastAsia="pl-PL"/>
      <w14:ligatures w14:val="none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Akapitzlist">
    <w:name w:val="List Paragraph"/>
    <w:basedOn w:val="Normalny"/>
    <w:uiPriority w:val="34"/>
    <w:qFormat/>
    <w:rsid w:val="00782482"/>
    <w:pPr>
      <w:ind w:left="720"/>
      <w:contextualSpacing/>
    </w:pPr>
  </w:style>
  <w:style w:type="paragraph" w:styleId="Poprawka">
    <w:name w:val="Revision"/>
    <w:hidden/>
    <w:uiPriority w:val="99"/>
    <w:semiHidden/>
    <w:rsid w:val="006E723D"/>
    <w:pPr>
      <w:spacing w:after="0" w:line="240" w:lineRule="auto"/>
    </w:pPr>
    <w:rPr>
      <w:rFonts w:ascii="Times New Roman" w:eastAsia="Times New Roman" w:hAnsi="Times New Roman" w:cs="Times New Roman"/>
      <w:color w:val="000000"/>
      <w:kern w:val="0"/>
      <w:sz w:val="24"/>
      <w:szCs w:val="24"/>
      <w:lang w:eastAsia="pl-PL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00102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microsoft.com/office/2011/relationships/people" Target="people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4</TotalTime>
  <Pages>1</Pages>
  <Words>182</Words>
  <Characters>1096</Characters>
  <Application>Microsoft Office Word</Application>
  <DocSecurity>0</DocSecurity>
  <Lines>9</Lines>
  <Paragraphs>2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1276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Tomasz Stopka (laptop)</dc:creator>
  <cp:keywords/>
  <dc:description/>
  <cp:lastModifiedBy>Agnieszka Zborowska</cp:lastModifiedBy>
  <cp:revision>8</cp:revision>
  <dcterms:created xsi:type="dcterms:W3CDTF">2025-01-03T07:48:00Z</dcterms:created>
  <dcterms:modified xsi:type="dcterms:W3CDTF">2025-01-29T06:32:00Z</dcterms:modified>
</cp:coreProperties>
</file>