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50BC" w14:textId="3AB583EA" w:rsidR="00B14C7E" w:rsidRDefault="00000000">
      <w:pPr>
        <w:spacing w:after="14"/>
        <w:ind w:left="10" w:right="-15" w:hanging="10"/>
        <w:jc w:val="right"/>
      </w:pPr>
      <w:r>
        <w:rPr>
          <w:rFonts w:ascii="Arial" w:eastAsia="Arial" w:hAnsi="Arial" w:cs="Arial"/>
          <w:sz w:val="20"/>
        </w:rPr>
        <w:t xml:space="preserve">Załącznik nr 7 do SWZ </w:t>
      </w:r>
    </w:p>
    <w:p w14:paraId="41532D37" w14:textId="77777777" w:rsidR="00B14C7E" w:rsidRDefault="00000000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FA668E" w14:textId="405BEE61" w:rsidR="00B14C7E" w:rsidRDefault="00000000">
      <w:pPr>
        <w:spacing w:after="0"/>
        <w:ind w:right="123"/>
        <w:jc w:val="center"/>
      </w:pPr>
      <w:r>
        <w:rPr>
          <w:rFonts w:ascii="Arial" w:eastAsia="Arial" w:hAnsi="Arial" w:cs="Arial"/>
          <w:b/>
          <w:sz w:val="28"/>
        </w:rPr>
        <w:t xml:space="preserve">WYKAZ PARAMETRÓW </w:t>
      </w:r>
      <w:r w:rsidR="00567E19">
        <w:rPr>
          <w:rFonts w:ascii="Arial" w:eastAsia="Arial" w:hAnsi="Arial" w:cs="Arial"/>
          <w:b/>
          <w:sz w:val="28"/>
        </w:rPr>
        <w:t>NOMINALN</w:t>
      </w:r>
      <w:r w:rsidR="00C14D0B">
        <w:rPr>
          <w:rFonts w:ascii="Arial" w:eastAsia="Arial" w:hAnsi="Arial" w:cs="Arial"/>
          <w:b/>
          <w:sz w:val="28"/>
        </w:rPr>
        <w:t>YCH</w:t>
      </w:r>
    </w:p>
    <w:p w14:paraId="573D2BAD" w14:textId="77777777" w:rsidR="00B14C7E" w:rsidRDefault="00000000">
      <w:pPr>
        <w:spacing w:after="246" w:line="249" w:lineRule="auto"/>
        <w:ind w:left="2681" w:hanging="1988"/>
      </w:pPr>
      <w:r>
        <w:rPr>
          <w:rFonts w:ascii="Arial" w:eastAsia="Arial" w:hAnsi="Arial" w:cs="Arial"/>
          <w:sz w:val="20"/>
        </w:rPr>
        <w:t>dotyczy postępowania pn.: „Budowa jednostki wytwarzania energii elektrycznej i ciepła w technologii wysokosprawnej kogeneracji w miejscowości Oleśnica"</w:t>
      </w:r>
      <w:r>
        <w:rPr>
          <w:rFonts w:ascii="Arial" w:eastAsia="Arial" w:hAnsi="Arial" w:cs="Arial"/>
          <w:sz w:val="19"/>
        </w:rPr>
        <w:t xml:space="preserve"> </w:t>
      </w:r>
    </w:p>
    <w:p w14:paraId="60C180BC" w14:textId="77777777" w:rsidR="00B14C7E" w:rsidRDefault="00000000">
      <w:pPr>
        <w:spacing w:after="93"/>
      </w:pPr>
      <w:r>
        <w:rPr>
          <w:rFonts w:ascii="Arial" w:eastAsia="Arial" w:hAnsi="Arial" w:cs="Arial"/>
          <w:b/>
          <w:sz w:val="21"/>
        </w:rPr>
        <w:t>ZAMAWIAJĄCY:</w:t>
      </w:r>
      <w:r>
        <w:rPr>
          <w:rFonts w:ascii="Arial" w:eastAsia="Arial" w:hAnsi="Arial" w:cs="Arial"/>
          <w:sz w:val="20"/>
        </w:rPr>
        <w:t xml:space="preserve"> </w:t>
      </w:r>
    </w:p>
    <w:p w14:paraId="7A7493EB" w14:textId="77777777" w:rsidR="00B14C7E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Miejska Gospodarka Komunalna Spółka z o.o. </w:t>
      </w:r>
    </w:p>
    <w:p w14:paraId="655BA697" w14:textId="77777777" w:rsidR="00B14C7E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 xml:space="preserve">ul. 11 Listopada 17 </w:t>
      </w:r>
    </w:p>
    <w:p w14:paraId="0812D13D" w14:textId="77777777" w:rsidR="00B14C7E" w:rsidRDefault="00000000">
      <w:pPr>
        <w:spacing w:after="9" w:line="249" w:lineRule="auto"/>
        <w:ind w:left="703" w:hanging="10"/>
      </w:pPr>
      <w:r>
        <w:rPr>
          <w:rFonts w:ascii="Arial" w:eastAsia="Arial" w:hAnsi="Arial" w:cs="Arial"/>
          <w:sz w:val="20"/>
        </w:rPr>
        <w:t>56-400 Oleśnica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4F1D798" w14:textId="77777777" w:rsidR="00B14C7E" w:rsidRDefault="00000000">
      <w:pPr>
        <w:spacing w:after="0"/>
        <w:ind w:left="7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E8B22A" w14:textId="77777777" w:rsidR="00B14C7E" w:rsidRDefault="00000000">
      <w:pPr>
        <w:spacing w:after="0"/>
      </w:pPr>
      <w:r>
        <w:rPr>
          <w:rFonts w:ascii="Arial" w:eastAsia="Arial" w:hAnsi="Arial" w:cs="Arial"/>
          <w:b/>
          <w:sz w:val="20"/>
        </w:rPr>
        <w:t xml:space="preserve">WYKONAWCA: </w:t>
      </w:r>
    </w:p>
    <w:p w14:paraId="6607EE31" w14:textId="77777777" w:rsidR="00B14C7E" w:rsidRDefault="00000000">
      <w:pPr>
        <w:spacing w:after="9" w:line="249" w:lineRule="auto"/>
        <w:ind w:left="10" w:hanging="10"/>
        <w:rPr>
          <w:ins w:id="0" w:author="Agnieszka Zborowska" w:date="2026-06-26T07:59:00Z" w16du:dateUtc="2026-06-26T05:59:00Z"/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Niniejsza Oferta zostaje złożona przez: </w:t>
      </w:r>
    </w:p>
    <w:p w14:paraId="039130E8" w14:textId="77777777" w:rsidR="005D4CE0" w:rsidRDefault="005D4CE0">
      <w:pPr>
        <w:spacing w:after="9" w:line="249" w:lineRule="auto"/>
        <w:ind w:left="10" w:hanging="10"/>
        <w:rPr>
          <w:ins w:id="1" w:author="Agnieszka Zborowska" w:date="2026-06-26T07:59:00Z" w16du:dateUtc="2026-06-26T05:59:00Z"/>
          <w:rFonts w:ascii="Arial" w:eastAsia="Arial" w:hAnsi="Arial" w:cs="Arial"/>
          <w:sz w:val="20"/>
        </w:rPr>
      </w:pPr>
    </w:p>
    <w:p w14:paraId="12FD3F6E" w14:textId="77777777" w:rsidR="005D4CE0" w:rsidRDefault="005D4CE0">
      <w:pPr>
        <w:spacing w:after="9" w:line="249" w:lineRule="auto"/>
        <w:ind w:left="10" w:hanging="10"/>
      </w:pPr>
    </w:p>
    <w:p w14:paraId="5949AE15" w14:textId="77777777" w:rsidR="00B14C7E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50" w:type="dxa"/>
        <w:tblInd w:w="5" w:type="dxa"/>
        <w:tblCellMar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773"/>
        <w:gridCol w:w="4781"/>
        <w:gridCol w:w="4896"/>
      </w:tblGrid>
      <w:tr w:rsidR="00B14C7E" w14:paraId="08746132" w14:textId="77777777">
        <w:trPr>
          <w:trHeight w:val="51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84520" w14:textId="77777777" w:rsidR="00B14C7E" w:rsidRDefault="00000000">
            <w:pPr>
              <w:ind w:right="55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Lp.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D33D" w14:textId="77777777" w:rsidR="00B14C7E" w:rsidRDefault="00000000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Nazwa Wykonawcy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9352" w14:textId="77777777" w:rsidR="00B14C7E" w:rsidRDefault="00000000">
            <w:pPr>
              <w:ind w:right="64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Adres wykonawcy </w:t>
            </w:r>
          </w:p>
        </w:tc>
      </w:tr>
      <w:tr w:rsidR="00B14C7E" w14:paraId="566F0815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7BAD" w14:textId="77777777" w:rsidR="00B14C7E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84BF" w14:textId="77777777" w:rsidR="00B14C7E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789E" w14:textId="77777777" w:rsidR="00B14C7E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14C7E" w14:paraId="249A657B" w14:textId="77777777">
        <w:trPr>
          <w:trHeight w:val="50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00CA" w14:textId="77777777" w:rsidR="00B14C7E" w:rsidRDefault="00000000"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4C8E" w14:textId="77777777" w:rsidR="00B14C7E" w:rsidRDefault="00000000">
            <w:pPr>
              <w:ind w:right="3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AB122" w14:textId="77777777" w:rsidR="00B14C7E" w:rsidRDefault="00000000">
            <w:pPr>
              <w:ind w:right="7"/>
              <w:jc w:val="center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233EA63" w14:textId="77777777" w:rsidR="00B14C7E" w:rsidRDefault="00000000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2CB3B57A" w14:textId="77777777" w:rsidR="00B14C7E" w:rsidRDefault="00000000">
      <w:pPr>
        <w:spacing w:after="0"/>
        <w:rPr>
          <w:ins w:id="2" w:author="Agnieszka Zborowska" w:date="2026-06-26T07:59:00Z" w16du:dateUtc="2026-06-26T05:59:00Z"/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359059E2" w14:textId="77777777" w:rsidR="005D4CE0" w:rsidRDefault="005D4CE0">
      <w:pPr>
        <w:spacing w:after="0"/>
        <w:rPr>
          <w:ins w:id="3" w:author="Agnieszka Zborowska" w:date="2026-06-26T07:59:00Z" w16du:dateUtc="2026-06-26T05:59:00Z"/>
          <w:rFonts w:ascii="Arial" w:eastAsia="Arial" w:hAnsi="Arial" w:cs="Arial"/>
          <w:sz w:val="20"/>
        </w:rPr>
      </w:pPr>
    </w:p>
    <w:p w14:paraId="7C679EC1" w14:textId="77777777" w:rsidR="005D4CE0" w:rsidRDefault="005D4CE0">
      <w:pPr>
        <w:spacing w:after="0"/>
      </w:pPr>
    </w:p>
    <w:tbl>
      <w:tblPr>
        <w:tblStyle w:val="TableGrid"/>
        <w:tblW w:w="10450" w:type="dxa"/>
        <w:tblInd w:w="5" w:type="dxa"/>
        <w:tblCellMar>
          <w:top w:w="9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778"/>
        <w:gridCol w:w="4925"/>
        <w:gridCol w:w="1238"/>
        <w:gridCol w:w="1843"/>
        <w:gridCol w:w="1666"/>
      </w:tblGrid>
      <w:tr w:rsidR="00B14C7E" w14:paraId="20D58CEF" w14:textId="77777777">
        <w:trPr>
          <w:trHeight w:val="47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5D72D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L.p.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C8242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Wymagane parametry techniczne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FE8E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Jednostka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92F6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Wymagane parametry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A722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Proponowane parametry </w:t>
            </w:r>
          </w:p>
        </w:tc>
      </w:tr>
      <w:tr w:rsidR="00B14C7E" w14:paraId="482E9D1D" w14:textId="77777777">
        <w:trPr>
          <w:trHeight w:val="79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6E89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1.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6313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Moc elektryczna brutto </w:t>
            </w:r>
          </w:p>
          <w:p w14:paraId="6CDA998E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(na zaciskach generatora jednostki wytwórczej)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CBA2" w14:textId="77777777" w:rsidR="00B14C7E" w:rsidRDefault="00000000">
            <w:pPr>
              <w:ind w:left="5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MW</w:t>
            </w:r>
            <w:r>
              <w:rPr>
                <w:rFonts w:ascii="Arial" w:eastAsia="Arial" w:hAnsi="Arial" w:cs="Arial"/>
                <w:sz w:val="20"/>
                <w:vertAlign w:val="subscript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C0AC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0,999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5083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14C7E" w14:paraId="2A3BF949" w14:textId="77777777">
        <w:trPr>
          <w:trHeight w:val="105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2E1D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2.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DA70" w14:textId="77777777" w:rsidR="00B14C7E" w:rsidRDefault="00000000">
            <w:pPr>
              <w:spacing w:line="239" w:lineRule="auto"/>
            </w:pPr>
            <w:r>
              <w:rPr>
                <w:rFonts w:ascii="Arial" w:eastAsia="Arial" w:hAnsi="Arial" w:cs="Arial"/>
                <w:sz w:val="20"/>
              </w:rPr>
              <w:t xml:space="preserve">Moc cieplna łączna jednostki przesłana do lokalnego systemu ciepłowniczego </w:t>
            </w:r>
          </w:p>
          <w:p w14:paraId="3A07D49A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(na wyjściu z jednostki wytwórczej – licznik energii cieplnej)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F096" w14:textId="77777777" w:rsidR="00B14C7E" w:rsidRDefault="00000000">
            <w:pPr>
              <w:ind w:left="5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MW</w:t>
            </w:r>
            <w:r>
              <w:rPr>
                <w:rFonts w:ascii="Arial" w:eastAsia="Arial" w:hAnsi="Arial" w:cs="Arial"/>
                <w:sz w:val="13"/>
              </w:rPr>
              <w:t>t</w:t>
            </w:r>
            <w:proofErr w:type="spellEnd"/>
            <w:r>
              <w:rPr>
                <w:rFonts w:ascii="Arial" w:eastAsia="Arial" w:hAnsi="Arial" w:cs="Arial"/>
                <w:sz w:val="13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7FC3" w14:textId="21A51E8C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>1,</w:t>
            </w:r>
            <w:r w:rsidR="00B17C2C">
              <w:rPr>
                <w:rFonts w:ascii="Arial" w:eastAsia="Arial" w:hAnsi="Arial" w:cs="Arial"/>
                <w:sz w:val="20"/>
              </w:rPr>
              <w:t>0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2A71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14C7E" w14:paraId="66D5B12D" w14:textId="77777777">
        <w:trPr>
          <w:trHeight w:val="130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1CE4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3.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3996" w14:textId="77777777" w:rsidR="00B14C7E" w:rsidRDefault="00000000">
            <w:pPr>
              <w:spacing w:line="239" w:lineRule="auto"/>
            </w:pPr>
            <w:r>
              <w:rPr>
                <w:rFonts w:ascii="Arial" w:eastAsia="Arial" w:hAnsi="Arial" w:cs="Arial"/>
                <w:sz w:val="20"/>
              </w:rPr>
              <w:t xml:space="preserve">Sprawność gwarantowana elektryczna brutto jednostki wytwórczej </w:t>
            </w:r>
          </w:p>
          <w:p w14:paraId="34B9F267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(licznik energii elektrycznej na zaciskach generatora do energii chemicznej paliwa gazowego liczonej do wartości opałowej)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53B1F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%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0F11" w14:textId="1D22EFCC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&gt; </w:t>
            </w:r>
            <w:r w:rsidR="00B17C2C">
              <w:rPr>
                <w:rFonts w:ascii="Arial" w:eastAsia="Arial" w:hAnsi="Arial" w:cs="Arial"/>
                <w:sz w:val="20"/>
              </w:rPr>
              <w:t>42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0F436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14C7E" w14:paraId="3C91169E" w14:textId="77777777">
        <w:trPr>
          <w:trHeight w:val="1867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0B67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4.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3227" w14:textId="77777777" w:rsidR="00B14C7E" w:rsidRDefault="00000000">
            <w:r>
              <w:rPr>
                <w:rFonts w:ascii="Arial" w:eastAsia="Arial" w:hAnsi="Arial" w:cs="Arial"/>
                <w:sz w:val="20"/>
              </w:rPr>
              <w:t xml:space="preserve">Sprawność gwarantowana całkowita jednostki wytwórczej liczona jako stosunek uzyskanej energii użytecznej (licznik energii cieplnej na wyjściu z jednostki wytwórczej oraz licznik energii elektrycznej na zaciskach generatora) do energii chemicznej paliwa gazowego (liczonej do wartości opałowej)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E3CD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%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8FD05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&gt; 85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A8F1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14C7E" w14:paraId="344609CB" w14:textId="77777777">
        <w:trPr>
          <w:trHeight w:val="1075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9AC89" w14:textId="7ED390FD" w:rsidR="00B14C7E" w:rsidRDefault="005D4CE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>5</w:t>
            </w:r>
            <w:r w:rsidR="00000000">
              <w:rPr>
                <w:rFonts w:ascii="Arial" w:eastAsia="Arial" w:hAnsi="Arial" w:cs="Arial"/>
                <w:sz w:val="20"/>
              </w:rPr>
              <w:t xml:space="preserve">. 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C1BC" w14:textId="77777777" w:rsidR="00B14C7E" w:rsidRDefault="00000000">
            <w:r>
              <w:rPr>
                <w:rFonts w:ascii="Arial" w:eastAsia="Arial" w:hAnsi="Arial" w:cs="Arial"/>
                <w:sz w:val="20"/>
              </w:rPr>
              <w:t>Stężenie tlenków azotu w przeliczeniu na NO</w:t>
            </w:r>
            <w:r>
              <w:rPr>
                <w:rFonts w:ascii="Arial" w:eastAsia="Arial" w:hAnsi="Arial" w:cs="Arial"/>
                <w:sz w:val="20"/>
                <w:vertAlign w:val="subscript"/>
              </w:rPr>
              <w:t>X</w:t>
            </w:r>
            <w:r>
              <w:rPr>
                <w:rFonts w:ascii="Arial" w:eastAsia="Arial" w:hAnsi="Arial" w:cs="Arial"/>
                <w:sz w:val="20"/>
              </w:rPr>
              <w:t xml:space="preserve"> w spalinach suchych, w warunkach normalnych, po przeliczeniu na 15% zawartość tlenu w spalinach na wlocie do komina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2B75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>mg/Nm</w:t>
            </w:r>
            <w:r>
              <w:rPr>
                <w:rFonts w:ascii="Arial" w:eastAsia="Arial" w:hAnsi="Arial" w:cs="Arial"/>
                <w:sz w:val="20"/>
                <w:vertAlign w:val="superscript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D908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sz w:val="20"/>
              </w:rPr>
              <w:t xml:space="preserve">&lt; 95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EE439" w14:textId="77777777" w:rsidR="00B14C7E" w:rsidRDefault="00000000">
            <w:pPr>
              <w:ind w:left="5"/>
            </w:pPr>
            <w:r>
              <w:rPr>
                <w:rFonts w:ascii="Arial" w:eastAsia="Arial" w:hAnsi="Arial" w:cs="Arial"/>
                <w:color w:val="51AFFF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1DD2B0E" w14:textId="77777777" w:rsidR="005D4CE0" w:rsidRDefault="005D4CE0" w:rsidP="00C14D0B">
      <w:pPr>
        <w:spacing w:after="58"/>
        <w:ind w:left="98" w:right="2"/>
        <w:rPr>
          <w:ins w:id="4" w:author="Agnieszka Zborowska" w:date="2026-06-26T07:59:00Z" w16du:dateUtc="2026-06-26T05:59:00Z"/>
          <w:rFonts w:ascii="Arial" w:hAnsi="Arial" w:cs="Arial"/>
          <w:sz w:val="20"/>
          <w:szCs w:val="20"/>
        </w:rPr>
      </w:pPr>
    </w:p>
    <w:p w14:paraId="507092E4" w14:textId="7FA6822E" w:rsidR="00B17C2C" w:rsidRPr="00C14D0B" w:rsidRDefault="00B17C2C" w:rsidP="00C14D0B">
      <w:pPr>
        <w:spacing w:after="58"/>
        <w:ind w:left="98" w:right="2"/>
        <w:rPr>
          <w:rFonts w:ascii="Arial" w:hAnsi="Arial" w:cs="Arial"/>
          <w:sz w:val="20"/>
          <w:szCs w:val="20"/>
        </w:rPr>
      </w:pPr>
      <w:r w:rsidRPr="00C14D0B">
        <w:rPr>
          <w:rFonts w:ascii="Arial" w:hAnsi="Arial" w:cs="Arial"/>
          <w:sz w:val="20"/>
          <w:szCs w:val="20"/>
        </w:rPr>
        <w:t>Uwaga: Wartości należy zadeklarować zgodnie z kartą katalogową dla temperatur 70/9</w:t>
      </w:r>
      <w:r w:rsidR="00B07B5C" w:rsidRPr="00C14D0B">
        <w:rPr>
          <w:rFonts w:ascii="Arial" w:hAnsi="Arial" w:cs="Arial"/>
          <w:sz w:val="20"/>
          <w:szCs w:val="20"/>
        </w:rPr>
        <w:t>5</w:t>
      </w:r>
      <w:r w:rsidRPr="00C14D0B">
        <w:rPr>
          <w:rFonts w:ascii="Arial" w:hAnsi="Arial" w:cs="Arial"/>
          <w:sz w:val="20"/>
          <w:szCs w:val="20"/>
        </w:rPr>
        <w:t>st. C i schłodzenia spalin do 110 st. C</w:t>
      </w:r>
    </w:p>
    <w:p w14:paraId="47C17C0F" w14:textId="16FF0507" w:rsidR="00B14C7E" w:rsidRDefault="00000000">
      <w:pPr>
        <w:numPr>
          <w:ilvl w:val="0"/>
          <w:numId w:val="1"/>
        </w:numPr>
        <w:spacing w:after="58"/>
        <w:ind w:right="2" w:hanging="98"/>
        <w:jc w:val="center"/>
      </w:pPr>
      <w:r>
        <w:rPr>
          <w:rFonts w:ascii="Arial" w:eastAsia="Arial" w:hAnsi="Arial" w:cs="Arial"/>
          <w:sz w:val="16"/>
        </w:rPr>
        <w:t xml:space="preserve">1 - </w:t>
      </w:r>
    </w:p>
    <w:p w14:paraId="64C13399" w14:textId="77777777" w:rsidR="00B14C7E" w:rsidRDefault="00000000">
      <w:pPr>
        <w:spacing w:after="5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2E560DA" w14:textId="77777777" w:rsidR="00B14C7E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4C17718" w14:textId="77777777" w:rsidR="00B14C7E" w:rsidRDefault="00000000">
      <w:pPr>
        <w:spacing w:after="55"/>
        <w:rPr>
          <w:ins w:id="5" w:author="Agnieszka Zborowska" w:date="2026-06-26T07:59:00Z" w16du:dateUtc="2026-06-26T05:59:00Z"/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6FC0C53" w14:textId="77777777" w:rsidR="005D4CE0" w:rsidRDefault="005D4CE0">
      <w:pPr>
        <w:spacing w:after="55"/>
      </w:pPr>
    </w:p>
    <w:p w14:paraId="5D029CC6" w14:textId="77777777" w:rsidR="00B14C7E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B88F125" w14:textId="45D4C54C" w:rsidR="00B14C7E" w:rsidRDefault="00B14C7E" w:rsidP="00242A01">
      <w:pPr>
        <w:spacing w:after="0"/>
      </w:pPr>
    </w:p>
    <w:p w14:paraId="0F97E638" w14:textId="77777777" w:rsidR="00B14C7E" w:rsidRDefault="00000000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0450" w:type="dxa"/>
        <w:tblInd w:w="5" w:type="dxa"/>
        <w:tblCellMar>
          <w:top w:w="10" w:type="dxa"/>
          <w:left w:w="113" w:type="dxa"/>
          <w:right w:w="72" w:type="dxa"/>
        </w:tblCellMar>
        <w:tblLook w:val="04A0" w:firstRow="1" w:lastRow="0" w:firstColumn="1" w:lastColumn="0" w:noHBand="0" w:noVBand="1"/>
      </w:tblPr>
      <w:tblGrid>
        <w:gridCol w:w="2832"/>
        <w:gridCol w:w="2410"/>
        <w:gridCol w:w="3398"/>
        <w:gridCol w:w="1810"/>
      </w:tblGrid>
      <w:tr w:rsidR="00B14C7E" w14:paraId="4F940DB9" w14:textId="77777777">
        <w:trPr>
          <w:trHeight w:val="37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BAA6" w14:textId="77777777" w:rsidR="00B14C7E" w:rsidRDefault="00000000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Nazwisko i imię osoby upoważnionej do podpisania niniejszej Oferty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5703" w14:textId="77777777" w:rsidR="00B14C7E" w:rsidRDefault="00000000">
            <w:pPr>
              <w:ind w:right="1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Podpis osoby upoważnionej do podpisania niniejszej Oferty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C65C" w14:textId="77777777" w:rsidR="00B14C7E" w:rsidRDefault="00000000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Pieczęć Wykonawcy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A111" w14:textId="77777777" w:rsidR="00B14C7E" w:rsidRDefault="00000000">
            <w:pPr>
              <w:ind w:right="39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Miejscowość i data </w:t>
            </w:r>
          </w:p>
        </w:tc>
      </w:tr>
      <w:tr w:rsidR="00B14C7E" w14:paraId="2F08BFB2" w14:textId="77777777">
        <w:trPr>
          <w:trHeight w:val="854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587B" w14:textId="77777777" w:rsidR="00B14C7E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648F" w14:textId="77777777" w:rsidR="00B14C7E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C824" w14:textId="77777777" w:rsidR="00B14C7E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1992" w14:textId="77777777" w:rsidR="00B14C7E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B14C7E" w14:paraId="25199A68" w14:textId="77777777">
        <w:trPr>
          <w:trHeight w:val="850"/>
        </w:trPr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D857" w14:textId="77777777" w:rsidR="00B14C7E" w:rsidRDefault="00000000">
            <w:pPr>
              <w:ind w:left="6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8927" w14:textId="77777777" w:rsidR="00B14C7E" w:rsidRDefault="00000000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6746" w14:textId="77777777" w:rsidR="00B14C7E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B48E" w14:textId="77777777" w:rsidR="00B14C7E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color w:val="51AFFF"/>
                <w:sz w:val="16"/>
              </w:rPr>
              <w:t xml:space="preserve">    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62455422" w14:textId="77777777" w:rsidR="00B14C7E" w:rsidRDefault="00000000">
      <w:pPr>
        <w:spacing w:after="143"/>
        <w:ind w:left="142"/>
      </w:pPr>
      <w:r>
        <w:rPr>
          <w:rFonts w:ascii="Arial" w:eastAsia="Arial" w:hAnsi="Arial" w:cs="Arial"/>
          <w:sz w:val="18"/>
        </w:rPr>
        <w:t xml:space="preserve"> </w:t>
      </w:r>
    </w:p>
    <w:p w14:paraId="18B979B7" w14:textId="77777777" w:rsidR="00B14C7E" w:rsidRDefault="00000000">
      <w:pPr>
        <w:spacing w:after="201"/>
        <w:ind w:left="142"/>
      </w:pPr>
      <w:r>
        <w:rPr>
          <w:rFonts w:ascii="Arial" w:eastAsia="Arial" w:hAnsi="Arial" w:cs="Arial"/>
          <w:sz w:val="18"/>
        </w:rPr>
        <w:t xml:space="preserve"> </w:t>
      </w:r>
    </w:p>
    <w:p w14:paraId="07888C17" w14:textId="209927C0" w:rsidR="00B14C7E" w:rsidRDefault="00000000" w:rsidP="00242A01">
      <w:pPr>
        <w:spacing w:after="612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1C730E0C" w14:textId="77777777" w:rsidR="00B14C7E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4EEA4F9" w14:textId="77777777" w:rsidR="00B14C7E" w:rsidRDefault="00000000">
      <w:pPr>
        <w:spacing w:after="5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23BAA4A" w14:textId="77777777" w:rsidR="00B14C7E" w:rsidRDefault="00000000">
      <w:pPr>
        <w:spacing w:after="6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600BDCF" w14:textId="77777777" w:rsidR="00B14C7E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14C7E">
      <w:pgSz w:w="11899" w:h="16838"/>
      <w:pgMar w:top="710" w:right="718" w:bottom="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1452C"/>
    <w:multiLevelType w:val="hybridMultilevel"/>
    <w:tmpl w:val="F71E00B2"/>
    <w:lvl w:ilvl="0" w:tplc="FA9272B0">
      <w:start w:val="1"/>
      <w:numFmt w:val="bullet"/>
      <w:lvlText w:val="-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463B26">
      <w:start w:val="1"/>
      <w:numFmt w:val="bullet"/>
      <w:lvlText w:val="o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E583BE6">
      <w:start w:val="1"/>
      <w:numFmt w:val="bullet"/>
      <w:lvlText w:val="▪"/>
      <w:lvlJc w:val="left"/>
      <w:pPr>
        <w:ind w:left="6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A769572">
      <w:start w:val="1"/>
      <w:numFmt w:val="bullet"/>
      <w:lvlText w:val="•"/>
      <w:lvlJc w:val="left"/>
      <w:pPr>
        <w:ind w:left="7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CD66370">
      <w:start w:val="1"/>
      <w:numFmt w:val="bullet"/>
      <w:lvlText w:val="o"/>
      <w:lvlJc w:val="left"/>
      <w:pPr>
        <w:ind w:left="8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CE2EE2">
      <w:start w:val="1"/>
      <w:numFmt w:val="bullet"/>
      <w:lvlText w:val="▪"/>
      <w:lvlJc w:val="left"/>
      <w:pPr>
        <w:ind w:left="9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EFE612C">
      <w:start w:val="1"/>
      <w:numFmt w:val="bullet"/>
      <w:lvlText w:val="•"/>
      <w:lvlJc w:val="left"/>
      <w:pPr>
        <w:ind w:left="9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A067EFA">
      <w:start w:val="1"/>
      <w:numFmt w:val="bullet"/>
      <w:lvlText w:val="o"/>
      <w:lvlJc w:val="left"/>
      <w:pPr>
        <w:ind w:left="10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2AF804">
      <w:start w:val="1"/>
      <w:numFmt w:val="bullet"/>
      <w:lvlText w:val="▪"/>
      <w:lvlJc w:val="left"/>
      <w:pPr>
        <w:ind w:left="11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088165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gnieszka Zborowska">
    <w15:presenceInfo w15:providerId="AD" w15:userId="S::azborowska@olesnicamgk.onmicrosoft.com::20c4a041-8aee-47f2-877b-598ddab5b9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E"/>
    <w:rsid w:val="00005E7F"/>
    <w:rsid w:val="000D23D0"/>
    <w:rsid w:val="001A7D29"/>
    <w:rsid w:val="00242A01"/>
    <w:rsid w:val="003C1475"/>
    <w:rsid w:val="00567E19"/>
    <w:rsid w:val="005D4CE0"/>
    <w:rsid w:val="008179E1"/>
    <w:rsid w:val="008B45D0"/>
    <w:rsid w:val="0092154E"/>
    <w:rsid w:val="00A402D7"/>
    <w:rsid w:val="00AB2B7F"/>
    <w:rsid w:val="00AB600B"/>
    <w:rsid w:val="00B07B5C"/>
    <w:rsid w:val="00B14C7E"/>
    <w:rsid w:val="00B17C2C"/>
    <w:rsid w:val="00C14D0B"/>
    <w:rsid w:val="00D3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0936"/>
  <w15:docId w15:val="{B9164AEE-87BA-5A4C-9F5C-5607E18C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567E1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an.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Basta</dc:creator>
  <cp:keywords/>
  <cp:lastModifiedBy>Agnieszka Zborowska</cp:lastModifiedBy>
  <cp:revision>11</cp:revision>
  <dcterms:created xsi:type="dcterms:W3CDTF">2026-06-13T21:50:00Z</dcterms:created>
  <dcterms:modified xsi:type="dcterms:W3CDTF">2026-06-26T05:59:00Z</dcterms:modified>
</cp:coreProperties>
</file>