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295D7" w14:textId="54E5EE86" w:rsidR="00DB77F3" w:rsidRPr="00426263" w:rsidRDefault="00DB77F3" w:rsidP="00DB77F3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b/>
          <w:color w:val="auto"/>
        </w:rPr>
      </w:pPr>
      <w:r w:rsidRPr="00426263">
        <w:rPr>
          <w:b/>
        </w:rPr>
        <w:t xml:space="preserve">Załącznik nr 6 </w:t>
      </w:r>
      <w:r w:rsidRPr="00426263">
        <w:rPr>
          <w:b/>
          <w:color w:val="auto"/>
        </w:rPr>
        <w:t>– Wycena podstawowego zakresu prac projektowych, dostaw i robót budowlanych objętych ofertą</w:t>
      </w:r>
    </w:p>
    <w:tbl>
      <w:tblPr>
        <w:tblW w:w="90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50"/>
        <w:gridCol w:w="2520"/>
      </w:tblGrid>
      <w:tr w:rsidR="00DB77F3" w:rsidRPr="00DA14BD" w14:paraId="6EA0AF77" w14:textId="77777777" w:rsidTr="00107A8C">
        <w:tc>
          <w:tcPr>
            <w:tcW w:w="6550" w:type="dxa"/>
          </w:tcPr>
          <w:p w14:paraId="012B49E0" w14:textId="77777777" w:rsidR="00DB77F3" w:rsidRPr="00426263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  <w:rPr>
                <w:b/>
                <w:color w:val="auto"/>
              </w:rPr>
            </w:pPr>
          </w:p>
          <w:p w14:paraId="74BDD816" w14:textId="3973DA89" w:rsidR="00DB77F3" w:rsidRPr="00426263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rPr>
                <w:b/>
                <w:color w:val="auto"/>
              </w:rPr>
            </w:pPr>
            <w:r w:rsidRPr="00426263">
              <w:rPr>
                <w:b/>
                <w:color w:val="auto"/>
              </w:rPr>
              <w:t xml:space="preserve">Nr referencyjny nadany sprawie przez Zamawiającego: </w:t>
            </w:r>
            <w:del w:id="0" w:author="Agnieszka Zborowska" w:date="2025-01-29T07:32:00Z" w16du:dateUtc="2025-01-29T06:32:00Z">
              <w:r w:rsidRPr="00426263" w:rsidDel="00A76A68">
                <w:rPr>
                  <w:b/>
                  <w:color w:val="auto"/>
                </w:rPr>
                <w:delText xml:space="preserve"> </w:delText>
              </w:r>
            </w:del>
            <w:r w:rsidRPr="00426263">
              <w:rPr>
                <w:b/>
                <w:color w:val="auto"/>
              </w:rPr>
              <w:t>T</w:t>
            </w:r>
            <w:r w:rsidRPr="006B54AE">
              <w:rPr>
                <w:b/>
                <w:color w:val="auto"/>
              </w:rPr>
              <w:t>C/</w:t>
            </w:r>
            <w:r w:rsidRPr="006B54AE">
              <w:rPr>
                <w:b/>
                <w:color w:val="auto"/>
                <w:rPrChange w:id="1" w:author="Łukasz Szczepanek" w:date="2025-01-28T13:53:00Z" w16du:dateUtc="2025-01-28T12:53:00Z">
                  <w:rPr>
                    <w:b/>
                    <w:color w:val="FF0000"/>
                  </w:rPr>
                </w:rPrChange>
              </w:rPr>
              <w:t>2</w:t>
            </w:r>
            <w:r w:rsidRPr="006B54AE">
              <w:rPr>
                <w:b/>
                <w:color w:val="auto"/>
              </w:rPr>
              <w:t>/Z</w:t>
            </w:r>
            <w:ins w:id="2" w:author="Łukasz Szczepanek" w:date="2025-01-28T13:53:00Z" w16du:dateUtc="2025-01-28T12:53:00Z">
              <w:r w:rsidR="006B54AE" w:rsidRPr="00A51F68">
                <w:rPr>
                  <w:b/>
                  <w:color w:val="auto"/>
                </w:rPr>
                <w:t>S</w:t>
              </w:r>
            </w:ins>
            <w:del w:id="3" w:author="Łukasz Szczepanek" w:date="2025-01-28T13:53:00Z" w16du:dateUtc="2025-01-28T12:53:00Z">
              <w:r w:rsidRPr="00426263" w:rsidDel="006B54AE">
                <w:rPr>
                  <w:b/>
                  <w:color w:val="auto"/>
                </w:rPr>
                <w:delText>P</w:delText>
              </w:r>
            </w:del>
            <w:r w:rsidRPr="00426263">
              <w:rPr>
                <w:b/>
                <w:color w:val="auto"/>
              </w:rPr>
              <w:t>/2025</w:t>
            </w:r>
          </w:p>
          <w:p w14:paraId="3217A94C" w14:textId="77777777" w:rsidR="00DB77F3" w:rsidRPr="00426263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rPr>
                <w:b/>
                <w:color w:val="auto"/>
              </w:rPr>
            </w:pPr>
          </w:p>
        </w:tc>
        <w:tc>
          <w:tcPr>
            <w:tcW w:w="2520" w:type="dxa"/>
          </w:tcPr>
          <w:p w14:paraId="50C69DCD" w14:textId="77777777" w:rsidR="00DB77F3" w:rsidRPr="00426263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  <w:rPr>
                <w:b/>
                <w:color w:val="auto"/>
              </w:rPr>
            </w:pPr>
          </w:p>
        </w:tc>
      </w:tr>
    </w:tbl>
    <w:p w14:paraId="1B35F2FD" w14:textId="0F53D937" w:rsidR="00C45046" w:rsidRDefault="00DB77F3" w:rsidP="00C45046">
      <w:pPr>
        <w:jc w:val="center"/>
        <w:rPr>
          <w:b/>
          <w:color w:val="auto"/>
        </w:rPr>
      </w:pPr>
      <w:r w:rsidRPr="00426263">
        <w:rPr>
          <w:b/>
          <w:color w:val="auto"/>
        </w:rPr>
        <w:t xml:space="preserve">Nazwa zamówienia: </w:t>
      </w:r>
      <w:del w:id="4" w:author="Agnieszka Zborowska" w:date="2025-01-29T07:32:00Z" w16du:dateUtc="2025-01-29T06:32:00Z">
        <w:r w:rsidR="00C45046" w:rsidDel="00A76A68">
          <w:rPr>
            <w:b/>
          </w:rPr>
          <w:delText>„ Wykonanie</w:delText>
        </w:r>
      </w:del>
      <w:ins w:id="5" w:author="Agnieszka Zborowska" w:date="2025-01-29T07:32:00Z" w16du:dateUtc="2025-01-29T06:32:00Z">
        <w:r w:rsidR="00A76A68">
          <w:rPr>
            <w:b/>
          </w:rPr>
          <w:t>„Wykonanie</w:t>
        </w:r>
      </w:ins>
      <w:r w:rsidR="00C45046">
        <w:rPr>
          <w:b/>
        </w:rPr>
        <w:t xml:space="preserve"> remontu części ciśnieniowej pierwszego i drugiego ciągu wraz z     podgrzewaczem wody i lejem zsypowym pyłów spod </w:t>
      </w:r>
      <w:del w:id="6" w:author="Agnieszka Zborowska" w:date="2025-01-29T07:32:00Z" w16du:dateUtc="2025-01-29T06:32:00Z">
        <w:r w:rsidR="00C45046" w:rsidDel="00A76A68">
          <w:rPr>
            <w:b/>
          </w:rPr>
          <w:delText xml:space="preserve"> </w:delText>
        </w:r>
      </w:del>
      <w:r w:rsidR="00C45046">
        <w:rPr>
          <w:b/>
        </w:rPr>
        <w:t>II ciągu oraz montażem układu mechanicznego czyszczenia pęczków konwekcyjnych w kotle węglowym typu WR10 zlokalizowanego w Zakładzie Gospodarki Cieplnej</w:t>
      </w:r>
      <w:del w:id="7" w:author="Agnieszka Zborowska" w:date="2025-01-29T07:32:00Z" w16du:dateUtc="2025-01-29T06:32:00Z">
        <w:r w:rsidR="00C45046" w:rsidDel="00A76A68">
          <w:rPr>
            <w:b/>
          </w:rPr>
          <w:delText xml:space="preserve"> </w:delText>
        </w:r>
      </w:del>
      <w:r w:rsidR="00C45046">
        <w:rPr>
          <w:b/>
        </w:rPr>
        <w:t>, ul. Ciepła 2</w:t>
      </w:r>
      <w:del w:id="8" w:author="Agnieszka Zborowska" w:date="2025-01-29T07:32:00Z" w16du:dateUtc="2025-01-29T06:32:00Z">
        <w:r w:rsidR="00C45046" w:rsidDel="00A76A68">
          <w:rPr>
            <w:b/>
          </w:rPr>
          <w:delText xml:space="preserve"> </w:delText>
        </w:r>
      </w:del>
      <w:r w:rsidR="00C45046">
        <w:rPr>
          <w:b/>
        </w:rPr>
        <w:t>, 56-400 Oleśnica”.</w:t>
      </w:r>
    </w:p>
    <w:p w14:paraId="1545D35A" w14:textId="77777777" w:rsidR="00DB77F3" w:rsidRDefault="00DB77F3" w:rsidP="00C45046">
      <w:pPr>
        <w:jc w:val="center"/>
        <w:rPr>
          <w:b/>
          <w:color w:val="auto"/>
        </w:rPr>
      </w:pPr>
    </w:p>
    <w:p w14:paraId="3085ACFB" w14:textId="77777777" w:rsidR="001E4776" w:rsidRPr="00426263" w:rsidRDefault="001E4776" w:rsidP="00DB77F3">
      <w:pPr>
        <w:shd w:val="clear" w:color="auto" w:fill="FFFFFF"/>
        <w:spacing w:before="120" w:after="120" w:line="276" w:lineRule="auto"/>
        <w:contextualSpacing/>
        <w:jc w:val="both"/>
        <w:rPr>
          <w:b/>
          <w:color w:val="auto"/>
        </w:rPr>
      </w:pPr>
    </w:p>
    <w:p w14:paraId="32C9EA94" w14:textId="77777777" w:rsidR="00DB77F3" w:rsidRDefault="00DB77F3" w:rsidP="00DB77F3">
      <w:pPr>
        <w:widowControl/>
        <w:tabs>
          <w:tab w:val="left" w:pos="482"/>
        </w:tabs>
        <w:autoSpaceDE/>
        <w:autoSpaceDN/>
        <w:adjustRightInd/>
        <w:spacing w:line="276" w:lineRule="auto"/>
        <w:jc w:val="both"/>
        <w:rPr>
          <w:rFonts w:eastAsia="Arial"/>
          <w:color w:val="auto"/>
        </w:rPr>
      </w:pPr>
      <w:r w:rsidRPr="00426263">
        <w:rPr>
          <w:rFonts w:eastAsia="Arial"/>
          <w:color w:val="auto"/>
        </w:rPr>
        <w:t>Cena zamieszczona w Ofercie jest ceną ryczałtową łączną za wykonanie całości przedmiotu.</w:t>
      </w:r>
    </w:p>
    <w:tbl>
      <w:tblPr>
        <w:tblpPr w:leftFromText="141" w:rightFromText="141" w:vertAnchor="text" w:horzAnchor="margin" w:tblpXSpec="center" w:tblpY="2218"/>
        <w:tblW w:w="408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7"/>
        <w:gridCol w:w="4926"/>
        <w:gridCol w:w="1594"/>
      </w:tblGrid>
      <w:tr w:rsidR="00DA14BD" w:rsidRPr="00010253" w14:paraId="5BE13336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BE5CB4E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i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/>
                <w:iCs/>
                <w:color w:val="auto"/>
                <w:sz w:val="22"/>
                <w:szCs w:val="22"/>
              </w:rPr>
              <w:t>l.p.</w:t>
            </w: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9B53E15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i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/>
                <w:iCs/>
                <w:color w:val="auto"/>
                <w:sz w:val="22"/>
                <w:szCs w:val="22"/>
              </w:rPr>
              <w:t>Wyszczególnienie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91BA829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i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/>
                <w:iCs/>
                <w:color w:val="auto"/>
                <w:sz w:val="22"/>
                <w:szCs w:val="22"/>
              </w:rPr>
              <w:t>Kwota netto</w:t>
            </w:r>
          </w:p>
          <w:p w14:paraId="750F0289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i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/>
                <w:iCs/>
                <w:color w:val="auto"/>
                <w:sz w:val="22"/>
                <w:szCs w:val="22"/>
              </w:rPr>
              <w:t>(bez VAT) PLN</w:t>
            </w:r>
          </w:p>
        </w:tc>
      </w:tr>
      <w:tr w:rsidR="00DA14BD" w:rsidRPr="00010253" w14:paraId="45393EB3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97678C1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Cs/>
                <w:color w:val="auto"/>
                <w:sz w:val="22"/>
                <w:szCs w:val="22"/>
              </w:rPr>
              <w:t xml:space="preserve">1. </w:t>
            </w: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371AA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color w:val="auto"/>
                <w:sz w:val="22"/>
                <w:szCs w:val="22"/>
              </w:rPr>
              <w:t>Prace projektowe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C294C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2F7B1CEC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027223C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Cs/>
                <w:color w:val="auto"/>
                <w:sz w:val="22"/>
                <w:szCs w:val="22"/>
              </w:rPr>
              <w:t>2.</w:t>
            </w: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91D08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color w:val="auto"/>
                <w:sz w:val="22"/>
                <w:szCs w:val="22"/>
              </w:rPr>
              <w:t>Prace demontażowe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B8F73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1B41E6B1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1116406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Cs/>
                <w:color w:val="auto"/>
                <w:sz w:val="22"/>
                <w:szCs w:val="22"/>
              </w:rPr>
              <w:t xml:space="preserve">3. </w:t>
            </w: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70F4D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color w:val="auto"/>
                <w:sz w:val="22"/>
                <w:szCs w:val="22"/>
              </w:rPr>
              <w:t xml:space="preserve">Prace montażowe 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2BDA2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04F5C315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A3BCAEC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Cs/>
                <w:color w:val="auto"/>
                <w:sz w:val="22"/>
                <w:szCs w:val="22"/>
              </w:rPr>
              <w:t>3.1</w:t>
            </w: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4A988" w14:textId="6C395D49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color w:val="auto"/>
                <w:sz w:val="22"/>
                <w:szCs w:val="22"/>
              </w:rPr>
              <w:t>Dostawa materiałów pod wymianę części ciśnieniowej I i II ciągu w kotle WR10 z komorami zbiorczymi oraz pozostałymi materiałami wraz z montażem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8B287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7D312FDE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349AE88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Cs/>
                <w:color w:val="auto"/>
                <w:sz w:val="22"/>
                <w:szCs w:val="22"/>
              </w:rPr>
              <w:t>3.2</w:t>
            </w: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97033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color w:val="auto"/>
                <w:sz w:val="22"/>
                <w:szCs w:val="22"/>
              </w:rPr>
              <w:t>Dostawa zsypu pyłowego spod II ciągu kotła WR10 wraz z montażem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2115F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51179905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30646FD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Cs/>
                <w:color w:val="auto"/>
                <w:sz w:val="22"/>
                <w:szCs w:val="22"/>
              </w:rPr>
              <w:t>3.3</w:t>
            </w: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E551F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color w:val="auto"/>
                <w:sz w:val="22"/>
                <w:szCs w:val="22"/>
              </w:rPr>
              <w:t>Dostawa podgrzewacza wody – ekonomizera wraz z montażem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42762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37785B26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562B10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Cs/>
                <w:color w:val="auto"/>
                <w:sz w:val="22"/>
                <w:szCs w:val="22"/>
              </w:rPr>
              <w:t>3.4</w:t>
            </w: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EBAE9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  <w:r w:rsidRPr="006B54AE">
              <w:rPr>
                <w:rFonts w:eastAsia="Arial"/>
                <w:color w:val="auto"/>
                <w:sz w:val="22"/>
                <w:szCs w:val="22"/>
                <w:rPrChange w:id="9" w:author="Łukasz Szczepanek" w:date="2025-01-28T13:54:00Z" w16du:dateUtc="2025-01-28T12:54:00Z">
                  <w:rPr>
                    <w:rFonts w:eastAsia="Arial"/>
                    <w:color w:val="FF0000"/>
                    <w:sz w:val="22"/>
                    <w:szCs w:val="22"/>
                  </w:rPr>
                </w:rPrChange>
              </w:rPr>
              <w:t xml:space="preserve">Dostawa i montaż urządzenia do strzepywania pyłu z części ciśnieniowej kotła WR10 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5C06" w14:textId="5067A4E3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  <w:del w:id="10" w:author="Agnieszka Zborowska" w:date="2025-01-29T07:32:00Z" w16du:dateUtc="2025-01-29T06:32:00Z">
              <w:r w:rsidRPr="00010253" w:rsidDel="00A76A68">
                <w:rPr>
                  <w:rFonts w:eastAsia="Arial"/>
                  <w:b/>
                  <w:color w:val="auto"/>
                  <w:sz w:val="22"/>
                  <w:szCs w:val="22"/>
                </w:rPr>
                <w:delText>????/</w:delText>
              </w:r>
            </w:del>
          </w:p>
        </w:tc>
      </w:tr>
      <w:tr w:rsidR="00DA14BD" w:rsidRPr="00010253" w14:paraId="07776CF5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F4D9C25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bCs/>
                <w:color w:val="auto"/>
                <w:sz w:val="22"/>
                <w:szCs w:val="22"/>
              </w:rPr>
              <w:t>3.5</w:t>
            </w: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BFB06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  <w:r w:rsidRPr="00010253">
              <w:rPr>
                <w:rFonts w:eastAsia="Arial"/>
                <w:color w:val="auto"/>
                <w:sz w:val="22"/>
                <w:szCs w:val="22"/>
              </w:rPr>
              <w:t>Zabudowa ścian i stropu kotła WR10 po wykonanym remoncie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A0F3C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04AD720E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B9BA5BC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CFA5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7EF8B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5E98E0A2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CFD2C4D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935B3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E08EA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3E74DCF5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9EE88C9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24A01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DF109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  <w:tr w:rsidR="00DA14BD" w:rsidRPr="00010253" w14:paraId="40544E9F" w14:textId="77777777" w:rsidTr="00DA14BD">
        <w:trPr>
          <w:cantSplit/>
          <w:tblHeader/>
        </w:trPr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44D720E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Cs/>
                <w:color w:val="auto"/>
                <w:sz w:val="22"/>
                <w:szCs w:val="22"/>
              </w:rPr>
            </w:pPr>
          </w:p>
        </w:tc>
        <w:tc>
          <w:tcPr>
            <w:tcW w:w="3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4EC3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  <w:sz w:val="22"/>
                <w:szCs w:val="22"/>
              </w:rPr>
            </w:pP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37A36" w14:textId="77777777" w:rsidR="00DA14BD" w:rsidRPr="00010253" w:rsidRDefault="00DA14BD" w:rsidP="00DA14BD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  <w:sz w:val="22"/>
                <w:szCs w:val="22"/>
              </w:rPr>
            </w:pPr>
          </w:p>
        </w:tc>
      </w:tr>
    </w:tbl>
    <w:p w14:paraId="310DDA00" w14:textId="77777777" w:rsidR="00DA14BD" w:rsidRPr="00426263" w:rsidRDefault="00DA14BD" w:rsidP="00DB77F3">
      <w:pPr>
        <w:widowControl/>
        <w:tabs>
          <w:tab w:val="left" w:pos="482"/>
        </w:tabs>
        <w:autoSpaceDE/>
        <w:autoSpaceDN/>
        <w:adjustRightInd/>
        <w:spacing w:line="276" w:lineRule="auto"/>
        <w:jc w:val="both"/>
        <w:rPr>
          <w:rFonts w:eastAsia="Arial"/>
          <w:color w:val="auto"/>
        </w:rPr>
      </w:pPr>
    </w:p>
    <w:p w14:paraId="313B1C1B" w14:textId="5CA00CEF" w:rsidR="00DB77F3" w:rsidRPr="00426263" w:rsidRDefault="00DB77F3" w:rsidP="00DB77F3">
      <w:pPr>
        <w:widowControl/>
        <w:tabs>
          <w:tab w:val="left" w:pos="482"/>
        </w:tabs>
        <w:autoSpaceDE/>
        <w:autoSpaceDN/>
        <w:adjustRightInd/>
        <w:spacing w:line="276" w:lineRule="auto"/>
        <w:jc w:val="both"/>
        <w:rPr>
          <w:rFonts w:eastAsia="Arial"/>
          <w:color w:val="auto"/>
          <w:sz w:val="22"/>
          <w:szCs w:val="22"/>
        </w:rPr>
      </w:pPr>
      <w:r w:rsidRPr="00426263">
        <w:rPr>
          <w:rFonts w:eastAsia="Arial"/>
          <w:color w:val="auto"/>
          <w:sz w:val="22"/>
          <w:szCs w:val="22"/>
        </w:rPr>
        <w:t>W tabeli poniżej przedstawiam wycenę głównych pozycji prac projektowych, robót budowlanych i dostaw, których suma składa si</w:t>
      </w:r>
      <w:r w:rsidR="00DC39D3" w:rsidRPr="00426263">
        <w:rPr>
          <w:rFonts w:eastAsia="Arial"/>
          <w:color w:val="auto"/>
          <w:sz w:val="22"/>
          <w:szCs w:val="22"/>
        </w:rPr>
        <w:t>ę</w:t>
      </w:r>
      <w:r w:rsidRPr="00426263">
        <w:rPr>
          <w:rFonts w:eastAsia="Arial"/>
          <w:color w:val="auto"/>
          <w:sz w:val="22"/>
          <w:szCs w:val="22"/>
        </w:rPr>
        <w:t xml:space="preserve"> na oferowaną cenę ryczałtową.</w:t>
      </w:r>
    </w:p>
    <w:p w14:paraId="7709E4C5" w14:textId="77777777" w:rsidR="003B797F" w:rsidRDefault="003B797F"/>
    <w:sectPr w:rsidR="003B79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71"/>
    <w:multiLevelType w:val="hybridMultilevel"/>
    <w:tmpl w:val="5C10FE20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-"/>
      <w:lvlJc w:val="left"/>
    </w:lvl>
    <w:lvl w:ilvl="2" w:tplc="FFFFFFFF">
      <w:start w:val="1"/>
      <w:numFmt w:val="bullet"/>
      <w:lvlText w:val="z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 w16cid:durableId="18942184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gnieszka Zborowska">
    <w15:presenceInfo w15:providerId="AD" w15:userId="S::azborowska@olesnicamgk.onmicrosoft.com::20c4a041-8aee-47f2-877b-598ddab5b909"/>
  </w15:person>
  <w15:person w15:author="Łukasz Szczepanek">
    <w15:presenceInfo w15:providerId="AD" w15:userId="S::lszczepanek@olesnicamgk.onmicrosoft.com::72e00350-e543-4b14-8725-27cfdecf1e7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7F3"/>
    <w:rsid w:val="001E4776"/>
    <w:rsid w:val="002122AA"/>
    <w:rsid w:val="003B797F"/>
    <w:rsid w:val="00426263"/>
    <w:rsid w:val="0050253F"/>
    <w:rsid w:val="005E51E7"/>
    <w:rsid w:val="006B54AE"/>
    <w:rsid w:val="00706C50"/>
    <w:rsid w:val="00A6532F"/>
    <w:rsid w:val="00A76A68"/>
    <w:rsid w:val="00A841E5"/>
    <w:rsid w:val="00B37D72"/>
    <w:rsid w:val="00BB1C97"/>
    <w:rsid w:val="00C45046"/>
    <w:rsid w:val="00D4008A"/>
    <w:rsid w:val="00DA14BD"/>
    <w:rsid w:val="00DB77F3"/>
    <w:rsid w:val="00DC39D3"/>
    <w:rsid w:val="00E30D61"/>
    <w:rsid w:val="00E414AF"/>
    <w:rsid w:val="00F80B49"/>
    <w:rsid w:val="00F83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2B041"/>
  <w15:chartTrackingRefBased/>
  <w15:docId w15:val="{B40C0562-3784-48D1-936D-5BB8D4824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77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Poprawka">
    <w:name w:val="Revision"/>
    <w:hidden/>
    <w:uiPriority w:val="99"/>
    <w:semiHidden/>
    <w:rsid w:val="00DA14BD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53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191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Stopka (laptop)</dc:creator>
  <cp:keywords/>
  <dc:description/>
  <cp:lastModifiedBy>Agnieszka Zborowska</cp:lastModifiedBy>
  <cp:revision>12</cp:revision>
  <dcterms:created xsi:type="dcterms:W3CDTF">2025-01-03T07:14:00Z</dcterms:created>
  <dcterms:modified xsi:type="dcterms:W3CDTF">2025-01-29T06:32:00Z</dcterms:modified>
</cp:coreProperties>
</file>