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73BDD" w14:textId="0370EB75" w:rsidR="002F22C4" w:rsidRDefault="00861397" w:rsidP="00AA1B48">
      <w:pPr>
        <w:widowControl/>
        <w:autoSpaceDE/>
        <w:autoSpaceDN/>
        <w:adjustRightInd/>
        <w:spacing w:line="276" w:lineRule="auto"/>
        <w:rPr>
          <w:rFonts w:ascii="Calibri Light" w:hAnsi="Calibri Light" w:cs="Calibri Light"/>
          <w:b/>
          <w:color w:val="auto"/>
          <w:sz w:val="28"/>
          <w:szCs w:val="28"/>
        </w:rPr>
      </w:pPr>
      <w:r>
        <w:rPr>
          <w:rFonts w:ascii="Calibri Light" w:hAnsi="Calibri Light" w:cs="Calibri Light"/>
          <w:b/>
          <w:color w:val="auto"/>
          <w:sz w:val="28"/>
          <w:szCs w:val="28"/>
        </w:rPr>
        <w:t>Załącznik nr 2</w:t>
      </w:r>
    </w:p>
    <w:p w14:paraId="3BC18867" w14:textId="4B171BA8" w:rsidR="00265BFE" w:rsidRPr="00161C83" w:rsidRDefault="00265BFE" w:rsidP="00FD4CFC">
      <w:pPr>
        <w:widowControl/>
        <w:autoSpaceDE/>
        <w:autoSpaceDN/>
        <w:adjustRightInd/>
        <w:spacing w:line="276" w:lineRule="auto"/>
        <w:jc w:val="center"/>
        <w:rPr>
          <w:b/>
          <w:color w:val="auto"/>
        </w:rPr>
      </w:pPr>
      <w:r w:rsidRPr="00161C83">
        <w:rPr>
          <w:b/>
          <w:color w:val="auto"/>
        </w:rPr>
        <w:t>Oświadczenie</w:t>
      </w:r>
    </w:p>
    <w:p w14:paraId="0A9AABF1" w14:textId="2EEA14E8" w:rsidR="00265BFE" w:rsidRPr="00161C83" w:rsidRDefault="00265BFE" w:rsidP="00FD4CFC">
      <w:pPr>
        <w:widowControl/>
        <w:autoSpaceDE/>
        <w:autoSpaceDN/>
        <w:adjustRightInd/>
        <w:spacing w:line="276" w:lineRule="auto"/>
        <w:jc w:val="center"/>
        <w:rPr>
          <w:bCs/>
          <w:color w:val="auto"/>
        </w:rPr>
      </w:pPr>
      <w:r w:rsidRPr="00161C83">
        <w:rPr>
          <w:bCs/>
          <w:color w:val="auto"/>
        </w:rPr>
        <w:t xml:space="preserve">składane na podstawie art. 125 ust. 1 ustawy z dnia 11 września 2019 r. – Prawo zamówień publicznych (t.j. </w:t>
      </w:r>
      <w:r w:rsidR="005D3018" w:rsidRPr="00161C83">
        <w:rPr>
          <w:bCs/>
          <w:color w:val="auto"/>
        </w:rPr>
        <w:t>Dz. U. z 2024 r. poz. 1320.</w:t>
      </w:r>
      <w:r w:rsidRPr="00161C83">
        <w:rPr>
          <w:bCs/>
          <w:color w:val="auto"/>
        </w:rPr>
        <w:t>) – dalej: ustawa Pzp,</w:t>
      </w:r>
    </w:p>
    <w:p w14:paraId="34FFC72C" w14:textId="05DB8999" w:rsidR="00E015F7" w:rsidRPr="00161C83" w:rsidRDefault="00265BFE" w:rsidP="002F7D16">
      <w:pPr>
        <w:widowControl/>
        <w:autoSpaceDE/>
        <w:autoSpaceDN/>
        <w:adjustRightInd/>
        <w:spacing w:line="276" w:lineRule="auto"/>
        <w:rPr>
          <w:b/>
          <w:color w:val="auto"/>
        </w:rPr>
      </w:pPr>
      <w:r w:rsidRPr="00161C83">
        <w:rPr>
          <w:b/>
          <w:color w:val="auto"/>
        </w:rPr>
        <w:t>O NIEPODLEGANIU WYKLUCZENIU Z POSTĘPOWANIA</w:t>
      </w:r>
      <w:r w:rsidR="005D3018" w:rsidRPr="00161C83">
        <w:rPr>
          <w:b/>
          <w:color w:val="auto"/>
        </w:rPr>
        <w:t xml:space="preserve"> </w:t>
      </w:r>
      <w:r w:rsidRPr="00161C83">
        <w:rPr>
          <w:b/>
          <w:color w:val="auto"/>
        </w:rPr>
        <w:t>ORAZ SPEŁNIANIA WARUNKÓW UDZIAŁU W POSTĘPOWANIU</w:t>
      </w:r>
    </w:p>
    <w:p w14:paraId="2B3738CC" w14:textId="77777777" w:rsidR="004D0414" w:rsidRPr="00161C83" w:rsidRDefault="004D0414" w:rsidP="009E7BFE">
      <w:pPr>
        <w:widowControl/>
        <w:autoSpaceDE/>
        <w:autoSpaceDN/>
        <w:adjustRightInd/>
        <w:spacing w:line="276" w:lineRule="auto"/>
        <w:jc w:val="both"/>
        <w:rPr>
          <w:b/>
          <w:bCs/>
        </w:rPr>
      </w:pPr>
    </w:p>
    <w:p w14:paraId="4FB4AAC6" w14:textId="58F05226" w:rsidR="009E7BFE" w:rsidRPr="00161C83" w:rsidRDefault="009E7BFE" w:rsidP="009E7BFE">
      <w:pPr>
        <w:widowControl/>
        <w:autoSpaceDE/>
        <w:autoSpaceDN/>
        <w:adjustRightInd/>
        <w:spacing w:line="276" w:lineRule="auto"/>
        <w:jc w:val="both"/>
        <w:rPr>
          <w:color w:val="auto"/>
        </w:rPr>
      </w:pPr>
      <w:r w:rsidRPr="00161C83">
        <w:rPr>
          <w:b/>
          <w:bCs/>
        </w:rPr>
        <w:t xml:space="preserve">Pełne dane </w:t>
      </w:r>
      <w:r w:rsidR="00BE7C03" w:rsidRPr="00161C83">
        <w:rPr>
          <w:b/>
          <w:bCs/>
        </w:rPr>
        <w:t>Podmiotu</w:t>
      </w:r>
      <w:r w:rsidR="003E135B" w:rsidRPr="00161C83">
        <w:rPr>
          <w:b/>
          <w:bCs/>
        </w:rPr>
        <w:t xml:space="preserve"> składającego oświadczenie</w:t>
      </w:r>
      <w:r w:rsidRPr="00161C83">
        <w:rPr>
          <w:b/>
          <w:bCs/>
        </w:rPr>
        <w:t>:</w:t>
      </w:r>
    </w:p>
    <w:p w14:paraId="5AD21D10" w14:textId="2F0C258D" w:rsidR="00817B05" w:rsidRPr="00161C83" w:rsidRDefault="009E7BFE" w:rsidP="009E7BFE">
      <w:pPr>
        <w:shd w:val="clear" w:color="auto" w:fill="FFFFFF"/>
        <w:spacing w:line="276" w:lineRule="auto"/>
        <w:rPr>
          <w:spacing w:val="-1"/>
        </w:rPr>
      </w:pPr>
      <w:r w:rsidRPr="00161C83">
        <w:rPr>
          <w:spacing w:val="-1"/>
        </w:rPr>
        <w:t>Nazwa</w:t>
      </w:r>
      <w:r w:rsidR="00242949" w:rsidRPr="00161C83">
        <w:rPr>
          <w:spacing w:val="-1"/>
        </w:rPr>
        <w:t>/</w:t>
      </w:r>
      <w:r w:rsidRPr="00161C83">
        <w:rPr>
          <w:spacing w:val="-1"/>
        </w:rPr>
        <w:t>firma/imię nazwisko</w:t>
      </w:r>
      <w:r w:rsidR="00817B05" w:rsidRPr="00161C83">
        <w:rPr>
          <w:spacing w:val="-1"/>
        </w:rPr>
        <w:t xml:space="preserve"> </w:t>
      </w:r>
      <w:r w:rsidRPr="00161C83">
        <w:rPr>
          <w:spacing w:val="-1"/>
        </w:rPr>
        <w:t>……………………………………………….……</w:t>
      </w:r>
      <w:r w:rsidR="00817B05" w:rsidRPr="00161C83">
        <w:rPr>
          <w:spacing w:val="-1"/>
        </w:rPr>
        <w:t>……………………………………………</w:t>
      </w:r>
    </w:p>
    <w:p w14:paraId="1000767B" w14:textId="77777777" w:rsidR="00161C83" w:rsidRDefault="009E7BFE" w:rsidP="00161C83">
      <w:pPr>
        <w:shd w:val="clear" w:color="auto" w:fill="FFFFFF"/>
        <w:spacing w:line="276" w:lineRule="auto"/>
        <w:rPr>
          <w:spacing w:val="-1"/>
          <w:lang w:val="de-DE"/>
        </w:rPr>
      </w:pPr>
      <w:r w:rsidRPr="00161C83">
        <w:rPr>
          <w:spacing w:val="-2"/>
        </w:rPr>
        <w:t>Adres</w:t>
      </w:r>
      <w:r w:rsidR="00817B05" w:rsidRPr="00161C83">
        <w:rPr>
          <w:spacing w:val="-2"/>
        </w:rPr>
        <w:t>………….</w:t>
      </w:r>
      <w:r w:rsidRPr="00161C83">
        <w:rPr>
          <w:spacing w:val="-2"/>
        </w:rPr>
        <w:t>…………………………………………………………………………</w:t>
      </w:r>
      <w:r w:rsidR="00161C83">
        <w:rPr>
          <w:spacing w:val="-2"/>
        </w:rPr>
        <w:t>……..</w:t>
      </w:r>
      <w:r w:rsidRPr="00161C83">
        <w:rPr>
          <w:spacing w:val="-1"/>
          <w:lang w:val="de-DE"/>
        </w:rPr>
        <w:t xml:space="preserve"> NIP …………………………….………</w:t>
      </w:r>
      <w:r w:rsidR="00161C83">
        <w:rPr>
          <w:spacing w:val="-1"/>
          <w:lang w:val="de-DE"/>
        </w:rPr>
        <w:t>………………………………………………………</w:t>
      </w:r>
    </w:p>
    <w:p w14:paraId="4E268F0B" w14:textId="3DFABD79" w:rsidR="00161C83" w:rsidRPr="00161C83" w:rsidRDefault="009E7BFE" w:rsidP="00161C83">
      <w:pPr>
        <w:shd w:val="clear" w:color="auto" w:fill="FFFFFF"/>
        <w:spacing w:line="276" w:lineRule="auto"/>
        <w:rPr>
          <w:spacing w:val="-2"/>
        </w:rPr>
      </w:pPr>
      <w:r w:rsidRPr="00161C83">
        <w:rPr>
          <w:spacing w:val="-1"/>
          <w:lang w:val="de-DE"/>
        </w:rPr>
        <w:t>REGON …………………..………</w:t>
      </w:r>
      <w:r w:rsidR="006D2DB8" w:rsidRPr="00161C83">
        <w:rPr>
          <w:spacing w:val="-1"/>
          <w:lang w:val="de-DE"/>
        </w:rPr>
        <w:t>………</w:t>
      </w:r>
      <w:r w:rsidR="00161C83">
        <w:rPr>
          <w:spacing w:val="-1"/>
          <w:lang w:val="de-DE"/>
        </w:rPr>
        <w:t>……………………………………………………</w:t>
      </w:r>
    </w:p>
    <w:p w14:paraId="61084C43" w14:textId="7A113B49" w:rsidR="009E7BFE" w:rsidRPr="00161C83" w:rsidRDefault="009E7BFE" w:rsidP="423EA0BE">
      <w:pPr>
        <w:shd w:val="clear" w:color="auto" w:fill="FFFFFF" w:themeFill="background1"/>
        <w:spacing w:line="276" w:lineRule="auto"/>
        <w:rPr>
          <w:color w:val="auto"/>
          <w:lang w:val="de-DE"/>
        </w:rPr>
      </w:pPr>
      <w:r w:rsidRPr="00161C83">
        <w:rPr>
          <w:spacing w:val="-2"/>
          <w:lang w:val="de-DE"/>
        </w:rPr>
        <w:t>e-mail: ………………………………</w:t>
      </w:r>
      <w:r w:rsidR="006D2DB8" w:rsidRPr="00161C83">
        <w:rPr>
          <w:spacing w:val="-2"/>
          <w:lang w:val="de-DE"/>
        </w:rPr>
        <w:t>…</w:t>
      </w:r>
      <w:r w:rsidR="00161C83">
        <w:rPr>
          <w:spacing w:val="-2"/>
          <w:lang w:val="de-DE"/>
        </w:rPr>
        <w:t>……………………………………………………….</w:t>
      </w:r>
    </w:p>
    <w:p w14:paraId="16629A7B" w14:textId="77777777" w:rsidR="009E7BFE" w:rsidRPr="00161C83" w:rsidRDefault="009E7BFE" w:rsidP="009E7BFE">
      <w:pPr>
        <w:widowControl/>
        <w:suppressAutoHyphens/>
        <w:autoSpaceDE/>
        <w:autoSpaceDN/>
        <w:adjustRightInd/>
        <w:spacing w:after="60" w:line="276" w:lineRule="auto"/>
        <w:jc w:val="both"/>
        <w:rPr>
          <w:bCs/>
          <w:color w:val="auto"/>
          <w:lang w:val="de-DE" w:eastAsia="ar-SA"/>
        </w:rPr>
      </w:pPr>
    </w:p>
    <w:p w14:paraId="4F9929F4" w14:textId="76CE86E4" w:rsidR="00AA1B48" w:rsidRDefault="00F527C2" w:rsidP="00AA1B48">
      <w:pPr>
        <w:jc w:val="center"/>
        <w:rPr>
          <w:b/>
          <w:color w:val="auto"/>
        </w:rPr>
      </w:pPr>
      <w:r w:rsidRPr="00161C83">
        <w:t xml:space="preserve">Na potrzeby postępowania o udzielenie zamówienia publicznego pn.: </w:t>
      </w:r>
      <w:del w:id="0" w:author="Agnieszka Zborowska" w:date="2025-01-29T07:30:00Z" w16du:dateUtc="2025-01-29T06:30:00Z">
        <w:r w:rsidR="00AA1B48" w:rsidDel="007073EE">
          <w:rPr>
            <w:b/>
          </w:rPr>
          <w:delText>„ Wykonanie</w:delText>
        </w:r>
      </w:del>
      <w:ins w:id="1" w:author="Agnieszka Zborowska" w:date="2025-01-29T07:30:00Z" w16du:dateUtc="2025-01-29T06:30:00Z">
        <w:r w:rsidR="007073EE">
          <w:rPr>
            <w:b/>
          </w:rPr>
          <w:t>„Wykonanie</w:t>
        </w:r>
      </w:ins>
      <w:r w:rsidR="00AA1B48">
        <w:rPr>
          <w:b/>
        </w:rPr>
        <w:t xml:space="preserve"> remontu części ciśnieniowej pierwszego i drugiego ciągu wraz z</w:t>
      </w:r>
      <w:ins w:id="2" w:author="Agnieszka Zborowska" w:date="2025-01-29T07:30:00Z" w16du:dateUtc="2025-01-29T06:30:00Z">
        <w:r w:rsidR="007073EE">
          <w:rPr>
            <w:b/>
          </w:rPr>
          <w:t xml:space="preserve"> </w:t>
        </w:r>
      </w:ins>
      <w:del w:id="3" w:author="Agnieszka Zborowska" w:date="2025-01-29T07:30:00Z" w16du:dateUtc="2025-01-29T06:30:00Z">
        <w:r w:rsidR="00AA1B48" w:rsidDel="007073EE">
          <w:rPr>
            <w:b/>
          </w:rPr>
          <w:delText xml:space="preserve">     </w:delText>
        </w:r>
      </w:del>
      <w:r w:rsidR="00AA1B48">
        <w:rPr>
          <w:b/>
        </w:rPr>
        <w:t xml:space="preserve">podgrzewaczem wody i lejem zsypowym pyłów spod  II ciągu oraz montażem układu mechanicznego czyszczenia pęczków konwekcyjnych w kotle węglowym typu WR10 zlokalizowanego w </w:t>
      </w:r>
      <w:r w:rsidR="00AA1B48" w:rsidRPr="00AA1B48">
        <w:rPr>
          <w:b/>
          <w:color w:val="auto"/>
        </w:rPr>
        <w:t xml:space="preserve">Zakładzie </w:t>
      </w:r>
      <w:r w:rsidR="00AA1B48">
        <w:rPr>
          <w:b/>
        </w:rPr>
        <w:t>Gospodarki Cieplnej , ul. Ciepła 2 , 56-400 Oleśnica”.</w:t>
      </w:r>
    </w:p>
    <w:p w14:paraId="37E453EF" w14:textId="6F1A9025" w:rsidR="00F527C2" w:rsidRPr="00161C83" w:rsidRDefault="00F527C2" w:rsidP="00161C83">
      <w:pPr>
        <w:rPr>
          <w:b/>
        </w:rPr>
      </w:pPr>
      <w:r w:rsidRPr="00161C83">
        <w:t>oświadczam, co następuje:</w:t>
      </w:r>
    </w:p>
    <w:p w14:paraId="4D74D3D6" w14:textId="77777777" w:rsidR="00F527C2" w:rsidRPr="00161C83" w:rsidRDefault="00F527C2" w:rsidP="00F527C2">
      <w:pPr>
        <w:jc w:val="both"/>
      </w:pPr>
    </w:p>
    <w:p w14:paraId="15EF94AF" w14:textId="51A4D6CB" w:rsidR="00F527C2" w:rsidRPr="00161C83" w:rsidRDefault="00F527C2" w:rsidP="00F527C2">
      <w:pPr>
        <w:ind w:left="426" w:hanging="426"/>
        <w:jc w:val="both"/>
      </w:pPr>
      <w:r w:rsidRPr="00161C83">
        <w:t>1.</w:t>
      </w:r>
      <w:r w:rsidRPr="00161C83">
        <w:tab/>
        <w:t>Oświadczam, że nie podlegam wykluczeniu z postępowania na podstawie art.108</w:t>
      </w:r>
      <w:r w:rsidR="00D32193">
        <w:t xml:space="preserve">. </w:t>
      </w:r>
    </w:p>
    <w:p w14:paraId="2327AC2F" w14:textId="3FC879C8" w:rsidR="00F527C2" w:rsidRPr="00161C83" w:rsidRDefault="00F527C2" w:rsidP="00F527C2">
      <w:pPr>
        <w:ind w:left="426" w:hanging="426"/>
        <w:jc w:val="both"/>
      </w:pPr>
      <w:r w:rsidRPr="00161C83">
        <w:t>2.</w:t>
      </w:r>
      <w:r w:rsidRPr="00161C83">
        <w:tab/>
        <w:t xml:space="preserve">Oświadczam, że nie podlegam wykluczeniu z postępowania na podstawie art. 109 ust. 1 pkt </w:t>
      </w:r>
      <w:r w:rsidR="008C089B" w:rsidRPr="00161C83">
        <w:t xml:space="preserve">1, </w:t>
      </w:r>
      <w:r w:rsidRPr="00161C83">
        <w:t xml:space="preserve">4, 5 oraz </w:t>
      </w:r>
      <w:r w:rsidR="00D32193">
        <w:t>6</w:t>
      </w:r>
      <w:r w:rsidR="00D32193" w:rsidRPr="00161C83">
        <w:t xml:space="preserve"> </w:t>
      </w:r>
      <w:r w:rsidRPr="00161C83">
        <w:t>ustawy Pzp.</w:t>
      </w:r>
    </w:p>
    <w:p w14:paraId="440539CD" w14:textId="1F74BC99" w:rsidR="00F527C2" w:rsidRPr="00161C83" w:rsidRDefault="00F527C2" w:rsidP="00F527C2">
      <w:pPr>
        <w:ind w:left="426" w:hanging="426"/>
        <w:jc w:val="both"/>
      </w:pPr>
      <w:r w:rsidRPr="00161C83">
        <w:t>3 .</w:t>
      </w:r>
      <w:r w:rsidRPr="00161C83">
        <w:tab/>
        <w:t>Oświadczam, że spełniam warunki udziału w postępowaniu określone przez Zamawiającego</w:t>
      </w:r>
      <w:r w:rsidR="007F302A" w:rsidRPr="00161C83">
        <w:t xml:space="preserve"> </w:t>
      </w:r>
      <w:r w:rsidRPr="00161C83">
        <w:t>w Specyfikacji Warunków Zamówienia oraz ogłoszeniu o zamówieniu.</w:t>
      </w:r>
    </w:p>
    <w:p w14:paraId="17874631" w14:textId="5D9E91CC" w:rsidR="00F527C2" w:rsidRPr="00161C83" w:rsidRDefault="00F527C2" w:rsidP="00F527C2">
      <w:pPr>
        <w:ind w:left="426" w:hanging="426"/>
        <w:jc w:val="both"/>
      </w:pPr>
      <w:r w:rsidRPr="00161C83">
        <w:t xml:space="preserve">4. </w:t>
      </w:r>
      <w:r w:rsidRPr="00161C83">
        <w:tab/>
        <w:t>Oświadczam, że zachodzą w stosunku do mnie podstawy wykluczenia z postępowania na podstawie art. …………. ustawy Pzp (</w:t>
      </w:r>
      <w:r w:rsidRPr="00161C83">
        <w:rPr>
          <w:i/>
          <w:iCs/>
        </w:rPr>
        <w:t xml:space="preserve">podać mającą zastosowanie podstawę wykluczenia spośród wymienionych w art. 108 ust. 1 pkt 1, 2 i 5 lub art. 109 ust. 1 pkt </w:t>
      </w:r>
      <w:r w:rsidR="008C089B" w:rsidRPr="00161C83">
        <w:rPr>
          <w:i/>
          <w:iCs/>
        </w:rPr>
        <w:t xml:space="preserve">1, </w:t>
      </w:r>
      <w:r w:rsidRPr="00161C83">
        <w:rPr>
          <w:i/>
          <w:iCs/>
        </w:rPr>
        <w:t>2-5 i 7-10 ustawy Pzp</w:t>
      </w:r>
      <w:r w:rsidRPr="00161C83">
        <w:t>). Jednocześnie oświadczam, że w związku z ww. okolicznością, na podstawie art. 110 ust. 2 ustawy Pzp podjąłem następujące środki naprawcze:</w:t>
      </w:r>
    </w:p>
    <w:p w14:paraId="3B9C7BAD" w14:textId="7D0DD055" w:rsidR="00F527C2" w:rsidRPr="00161C83" w:rsidRDefault="00F527C2" w:rsidP="00F527C2">
      <w:pPr>
        <w:ind w:firstLine="426"/>
        <w:jc w:val="both"/>
      </w:pPr>
      <w:r w:rsidRPr="00161C83">
        <w:t>………………………………………………………………………………………………</w:t>
      </w:r>
      <w:r w:rsidR="00161C83">
        <w:t xml:space="preserve">    </w:t>
      </w:r>
    </w:p>
    <w:p w14:paraId="7D416653" w14:textId="4DB00B05" w:rsidR="00F527C2" w:rsidRDefault="00F527C2" w:rsidP="00F527C2">
      <w:pPr>
        <w:ind w:firstLine="426"/>
        <w:jc w:val="both"/>
      </w:pPr>
      <w:r w:rsidRPr="00161C83">
        <w:t>………………………………………………………………………………………………</w:t>
      </w:r>
    </w:p>
    <w:p w14:paraId="2199E5E5" w14:textId="627967E9" w:rsidR="00161C83" w:rsidRPr="00161C83" w:rsidRDefault="00161C83" w:rsidP="00F527C2">
      <w:pPr>
        <w:ind w:firstLine="426"/>
        <w:jc w:val="both"/>
      </w:pPr>
      <w:r>
        <w:t>………………………………………………………………………………………………</w:t>
      </w:r>
    </w:p>
    <w:p w14:paraId="3493D09F" w14:textId="77777777" w:rsidR="009E7BFE" w:rsidRPr="00161C83" w:rsidRDefault="009E7BFE" w:rsidP="009E7BFE">
      <w:pPr>
        <w:widowControl/>
        <w:autoSpaceDE/>
        <w:autoSpaceDN/>
        <w:adjustRightInd/>
        <w:spacing w:line="276" w:lineRule="auto"/>
        <w:jc w:val="both"/>
        <w:rPr>
          <w:color w:val="auto"/>
        </w:rPr>
      </w:pPr>
    </w:p>
    <w:p w14:paraId="0331DF18" w14:textId="77777777" w:rsidR="00361C34" w:rsidRPr="00161C83" w:rsidRDefault="00361C34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1E5ED912" w14:textId="77777777" w:rsidR="007F302A" w:rsidRPr="00161C83" w:rsidRDefault="007F302A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7ED5B5DB" w14:textId="77777777" w:rsidR="007F302A" w:rsidRPr="00161C83" w:rsidRDefault="007F302A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25B738F5" w14:textId="37BA3D7D" w:rsidR="009E7BFE" w:rsidRPr="00161C83" w:rsidRDefault="009E7BFE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  <w:r w:rsidRPr="00161C83">
        <w:tab/>
        <w:t xml:space="preserve"> </w:t>
      </w:r>
      <w:r w:rsidRPr="00161C83">
        <w:rPr>
          <w:spacing w:val="-1"/>
        </w:rPr>
        <w:t xml:space="preserve">, dnia </w:t>
      </w:r>
      <w:r w:rsidRPr="00161C83">
        <w:tab/>
        <w:t xml:space="preserve"> </w:t>
      </w:r>
    </w:p>
    <w:p w14:paraId="0110D6A4" w14:textId="77777777" w:rsidR="009E7BFE" w:rsidRPr="00161C83" w:rsidRDefault="009E7BFE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7E06F790" w14:textId="77777777" w:rsidR="009E7BFE" w:rsidRPr="00161C83" w:rsidRDefault="009E7BFE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6C545309" w14:textId="55FC616D" w:rsidR="009E7BFE" w:rsidRPr="00161C83" w:rsidRDefault="009E7BFE" w:rsidP="007F302A">
      <w:pPr>
        <w:widowControl/>
        <w:shd w:val="clear" w:color="auto" w:fill="FFFFFF"/>
        <w:tabs>
          <w:tab w:val="left" w:leader="dot" w:pos="8914"/>
        </w:tabs>
        <w:autoSpaceDE/>
        <w:autoSpaceDN/>
        <w:adjustRightInd/>
        <w:spacing w:line="276" w:lineRule="auto"/>
        <w:ind w:left="2694"/>
        <w:jc w:val="both"/>
        <w:rPr>
          <w:color w:val="auto"/>
        </w:rPr>
      </w:pPr>
      <w:r w:rsidRPr="00161C83">
        <w:rPr>
          <w:color w:val="auto"/>
        </w:rPr>
        <w:t>…………………………………………………</w:t>
      </w:r>
      <w:r w:rsidR="00765521" w:rsidRPr="00161C83">
        <w:rPr>
          <w:color w:val="auto"/>
        </w:rPr>
        <w:t>………</w:t>
      </w:r>
      <w:r w:rsidR="00161C83">
        <w:rPr>
          <w:color w:val="auto"/>
        </w:rPr>
        <w:t>…………..</w:t>
      </w:r>
    </w:p>
    <w:p w14:paraId="7A027215" w14:textId="4E3269AA" w:rsidR="009E7BFE" w:rsidRPr="00161C83" w:rsidRDefault="009E7BFE" w:rsidP="007F302A">
      <w:pPr>
        <w:widowControl/>
        <w:shd w:val="clear" w:color="auto" w:fill="FFFFFF"/>
        <w:autoSpaceDE/>
        <w:autoSpaceDN/>
        <w:adjustRightInd/>
        <w:spacing w:line="276" w:lineRule="auto"/>
        <w:ind w:left="2694"/>
        <w:jc w:val="both"/>
        <w:rPr>
          <w:i/>
          <w:color w:val="auto"/>
        </w:rPr>
      </w:pPr>
      <w:r w:rsidRPr="00161C83">
        <w:rPr>
          <w:i/>
          <w:spacing w:val="-1"/>
        </w:rPr>
        <w:t>(podpis osoby/osób</w:t>
      </w:r>
      <w:r w:rsidRPr="00161C83">
        <w:rPr>
          <w:i/>
          <w:color w:val="auto"/>
        </w:rPr>
        <w:t xml:space="preserve"> </w:t>
      </w:r>
      <w:r w:rsidRPr="00161C83">
        <w:rPr>
          <w:i/>
        </w:rPr>
        <w:t>właściwej/ych do reprezentowania</w:t>
      </w:r>
      <w:r w:rsidRPr="00161C83">
        <w:rPr>
          <w:i/>
          <w:color w:val="auto"/>
        </w:rPr>
        <w:t xml:space="preserve"> </w:t>
      </w:r>
      <w:r w:rsidRPr="00161C83">
        <w:rPr>
          <w:i/>
        </w:rPr>
        <w:t>Wykonawcy</w:t>
      </w:r>
      <w:r w:rsidR="00765521" w:rsidRPr="00161C83">
        <w:rPr>
          <w:i/>
        </w:rPr>
        <w:t>/có</w:t>
      </w:r>
      <w:r w:rsidR="00C9566D" w:rsidRPr="00161C83">
        <w:rPr>
          <w:i/>
        </w:rPr>
        <w:t>w</w:t>
      </w:r>
      <w:r w:rsidR="00161C83">
        <w:rPr>
          <w:i/>
        </w:rPr>
        <w:t>)</w:t>
      </w:r>
    </w:p>
    <w:p w14:paraId="4ADF8C89" w14:textId="77777777" w:rsidR="009E7BFE" w:rsidRPr="008D3E68" w:rsidRDefault="009E7BFE" w:rsidP="009E7BFE">
      <w:pPr>
        <w:widowControl/>
        <w:shd w:val="clear" w:color="auto" w:fill="FFFFFF"/>
        <w:autoSpaceDE/>
        <w:autoSpaceDN/>
        <w:adjustRightInd/>
        <w:spacing w:line="276" w:lineRule="auto"/>
        <w:ind w:hanging="6043"/>
        <w:jc w:val="both"/>
        <w:rPr>
          <w:rFonts w:ascii="Calibri Light" w:hAnsi="Calibri Light" w:cs="Calibri Light"/>
          <w:i/>
          <w:iCs/>
          <w:spacing w:val="-1"/>
          <w:sz w:val="22"/>
          <w:szCs w:val="22"/>
        </w:rPr>
      </w:pPr>
    </w:p>
    <w:p w14:paraId="7D1F35D0" w14:textId="77777777" w:rsidR="009E7BFE" w:rsidRPr="008D3E68" w:rsidRDefault="009E7BFE" w:rsidP="009E7BFE">
      <w:pPr>
        <w:widowControl/>
        <w:shd w:val="clear" w:color="auto" w:fill="FFFFFF"/>
        <w:autoSpaceDE/>
        <w:autoSpaceDN/>
        <w:adjustRightInd/>
        <w:spacing w:line="276" w:lineRule="auto"/>
        <w:ind w:hanging="6043"/>
        <w:jc w:val="both"/>
        <w:rPr>
          <w:rFonts w:ascii="Calibri Light" w:hAnsi="Calibri Light" w:cs="Calibri Light"/>
          <w:i/>
          <w:color w:val="auto"/>
          <w:sz w:val="22"/>
          <w:szCs w:val="22"/>
        </w:rPr>
      </w:pPr>
      <w:r w:rsidRPr="008D3E68">
        <w:rPr>
          <w:rFonts w:ascii="Calibri Light" w:hAnsi="Calibri Light" w:cs="Calibri Light"/>
          <w:i/>
          <w:iCs/>
          <w:spacing w:val="-1"/>
          <w:sz w:val="22"/>
          <w:szCs w:val="22"/>
        </w:rPr>
        <w:lastRenderedPageBreak/>
        <w:t xml:space="preserve">*jeżeli dotyczy/nie dotyczy proszę dopisać/skreślić </w:t>
      </w:r>
    </w:p>
    <w:p w14:paraId="0999C2CC" w14:textId="77777777" w:rsidR="00C0729B" w:rsidRPr="008D3E68" w:rsidRDefault="00C0729B">
      <w:pPr>
        <w:rPr>
          <w:rFonts w:ascii="Calibri Light" w:hAnsi="Calibri Light" w:cs="Calibri Light"/>
          <w:sz w:val="22"/>
          <w:szCs w:val="22"/>
        </w:rPr>
      </w:pPr>
    </w:p>
    <w:sectPr w:rsidR="00C0729B" w:rsidRPr="008D3E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AC0EFB" w14:textId="77777777" w:rsidR="00426106" w:rsidRDefault="00426106" w:rsidP="00AB78AC">
      <w:r>
        <w:separator/>
      </w:r>
    </w:p>
  </w:endnote>
  <w:endnote w:type="continuationSeparator" w:id="0">
    <w:p w14:paraId="5D17DE3A" w14:textId="77777777" w:rsidR="00426106" w:rsidRDefault="00426106" w:rsidP="00AB78AC">
      <w:r>
        <w:continuationSeparator/>
      </w:r>
    </w:p>
  </w:endnote>
  <w:endnote w:type="continuationNotice" w:id="1">
    <w:p w14:paraId="001EC9EB" w14:textId="77777777" w:rsidR="00426106" w:rsidRDefault="0042610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F9CF7" w14:textId="77777777" w:rsidR="00426106" w:rsidRDefault="00426106" w:rsidP="00AB78AC">
      <w:r>
        <w:separator/>
      </w:r>
    </w:p>
  </w:footnote>
  <w:footnote w:type="continuationSeparator" w:id="0">
    <w:p w14:paraId="60A13773" w14:textId="77777777" w:rsidR="00426106" w:rsidRDefault="00426106" w:rsidP="00AB78AC">
      <w:r>
        <w:continuationSeparator/>
      </w:r>
    </w:p>
  </w:footnote>
  <w:footnote w:type="continuationNotice" w:id="1">
    <w:p w14:paraId="5DD19BDB" w14:textId="77777777" w:rsidR="00426106" w:rsidRDefault="0042610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51531A"/>
    <w:multiLevelType w:val="hybridMultilevel"/>
    <w:tmpl w:val="A3C2BFE2"/>
    <w:lvl w:ilvl="0" w:tplc="A7840D06">
      <w:start w:val="1"/>
      <w:numFmt w:val="decimal"/>
      <w:lvlText w:val="%1."/>
      <w:lvlJc w:val="left"/>
      <w:pPr>
        <w:ind w:left="-1440" w:firstLine="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261E76A7"/>
    <w:multiLevelType w:val="hybridMultilevel"/>
    <w:tmpl w:val="F468EAAC"/>
    <w:lvl w:ilvl="0" w:tplc="6F0C7CD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Calibri Ligh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5C4257"/>
    <w:multiLevelType w:val="hybridMultilevel"/>
    <w:tmpl w:val="DE26EA96"/>
    <w:lvl w:ilvl="0" w:tplc="376A581A">
      <w:start w:val="1"/>
      <w:numFmt w:val="decimal"/>
      <w:lvlText w:val="%1."/>
      <w:lvlJc w:val="left"/>
      <w:pPr>
        <w:ind w:left="0" w:firstLine="0"/>
      </w:pPr>
      <w:rPr>
        <w:rFonts w:ascii="Arial" w:hAnsi="Arial" w:cs="Arial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6A0534"/>
    <w:multiLevelType w:val="hybridMultilevel"/>
    <w:tmpl w:val="98AA5788"/>
    <w:lvl w:ilvl="0" w:tplc="E81879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DE3E09"/>
    <w:multiLevelType w:val="hybridMultilevel"/>
    <w:tmpl w:val="4C46720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71E6423"/>
    <w:multiLevelType w:val="singleLevel"/>
    <w:tmpl w:val="288874B8"/>
    <w:lvl w:ilvl="0">
      <w:start w:val="1"/>
      <w:numFmt w:val="decimal"/>
      <w:lvlText w:val="%1)"/>
      <w:legacy w:legacy="1" w:legacySpace="0" w:legacyIndent="360"/>
      <w:lvlJc w:val="left"/>
      <w:rPr>
        <w:rFonts w:ascii="Arial" w:eastAsia="Times New Roman" w:hAnsi="Arial" w:cs="Arial"/>
      </w:rPr>
    </w:lvl>
  </w:abstractNum>
  <w:abstractNum w:abstractNumId="6" w15:restartNumberingAfterBreak="0">
    <w:nsid w:val="7C45409C"/>
    <w:multiLevelType w:val="multilevel"/>
    <w:tmpl w:val="4B985666"/>
    <w:lvl w:ilvl="0">
      <w:start w:val="1"/>
      <w:numFmt w:val="decimal"/>
      <w:lvlText w:val="(%1)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113204510">
    <w:abstractNumId w:val="5"/>
  </w:num>
  <w:num w:numId="2" w16cid:durableId="1994290479">
    <w:abstractNumId w:val="0"/>
  </w:num>
  <w:num w:numId="3" w16cid:durableId="1459105828">
    <w:abstractNumId w:val="2"/>
  </w:num>
  <w:num w:numId="4" w16cid:durableId="918518570">
    <w:abstractNumId w:val="4"/>
  </w:num>
  <w:num w:numId="5" w16cid:durableId="2115980006">
    <w:abstractNumId w:val="6"/>
  </w:num>
  <w:num w:numId="6" w16cid:durableId="1912036345">
    <w:abstractNumId w:val="1"/>
  </w:num>
  <w:num w:numId="7" w16cid:durableId="382411512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gnieszka Zborowska">
    <w15:presenceInfo w15:providerId="AD" w15:userId="S::azborowska@olesnicamgk.onmicrosoft.com::20c4a041-8aee-47f2-877b-598ddab5b9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BFE"/>
    <w:rsid w:val="00063B4F"/>
    <w:rsid w:val="00064B1B"/>
    <w:rsid w:val="000B2E21"/>
    <w:rsid w:val="000D485C"/>
    <w:rsid w:val="000D4EAE"/>
    <w:rsid w:val="000E1D10"/>
    <w:rsid w:val="001507E3"/>
    <w:rsid w:val="00161C83"/>
    <w:rsid w:val="001936E2"/>
    <w:rsid w:val="001A285D"/>
    <w:rsid w:val="001A29C4"/>
    <w:rsid w:val="001D7EE3"/>
    <w:rsid w:val="001E4518"/>
    <w:rsid w:val="001F0146"/>
    <w:rsid w:val="001F4012"/>
    <w:rsid w:val="001F4431"/>
    <w:rsid w:val="002122AA"/>
    <w:rsid w:val="00217290"/>
    <w:rsid w:val="00223C79"/>
    <w:rsid w:val="00227E5F"/>
    <w:rsid w:val="002366D3"/>
    <w:rsid w:val="00242949"/>
    <w:rsid w:val="00265BFE"/>
    <w:rsid w:val="0028176C"/>
    <w:rsid w:val="00293A13"/>
    <w:rsid w:val="00296A6E"/>
    <w:rsid w:val="002A1D72"/>
    <w:rsid w:val="002D6ED6"/>
    <w:rsid w:val="002F22C4"/>
    <w:rsid w:val="002F34C7"/>
    <w:rsid w:val="002F7D16"/>
    <w:rsid w:val="00331EE3"/>
    <w:rsid w:val="003354AF"/>
    <w:rsid w:val="0034047B"/>
    <w:rsid w:val="00342877"/>
    <w:rsid w:val="00351EB5"/>
    <w:rsid w:val="003526D9"/>
    <w:rsid w:val="00361C34"/>
    <w:rsid w:val="00373BB4"/>
    <w:rsid w:val="003924AA"/>
    <w:rsid w:val="003C063D"/>
    <w:rsid w:val="003C716F"/>
    <w:rsid w:val="003D11CF"/>
    <w:rsid w:val="003D4B8C"/>
    <w:rsid w:val="003D789F"/>
    <w:rsid w:val="003E135B"/>
    <w:rsid w:val="00406C3A"/>
    <w:rsid w:val="00410B7D"/>
    <w:rsid w:val="00426106"/>
    <w:rsid w:val="0043541E"/>
    <w:rsid w:val="00443CFF"/>
    <w:rsid w:val="00464871"/>
    <w:rsid w:val="00472302"/>
    <w:rsid w:val="00486E2D"/>
    <w:rsid w:val="0049667D"/>
    <w:rsid w:val="004A423B"/>
    <w:rsid w:val="004B6988"/>
    <w:rsid w:val="004C21EA"/>
    <w:rsid w:val="004D0414"/>
    <w:rsid w:val="004D7446"/>
    <w:rsid w:val="004F5070"/>
    <w:rsid w:val="00502409"/>
    <w:rsid w:val="0050253F"/>
    <w:rsid w:val="0052220C"/>
    <w:rsid w:val="0052697D"/>
    <w:rsid w:val="00556EB3"/>
    <w:rsid w:val="00564829"/>
    <w:rsid w:val="00595AF5"/>
    <w:rsid w:val="005A2F9F"/>
    <w:rsid w:val="005D3018"/>
    <w:rsid w:val="005E2CD8"/>
    <w:rsid w:val="005F7A5D"/>
    <w:rsid w:val="00624D91"/>
    <w:rsid w:val="00630AC9"/>
    <w:rsid w:val="00655B43"/>
    <w:rsid w:val="006615B3"/>
    <w:rsid w:val="00663FA7"/>
    <w:rsid w:val="00664606"/>
    <w:rsid w:val="0068776B"/>
    <w:rsid w:val="00693C41"/>
    <w:rsid w:val="00696B40"/>
    <w:rsid w:val="006D2DB8"/>
    <w:rsid w:val="006E4AF7"/>
    <w:rsid w:val="006F1161"/>
    <w:rsid w:val="007073EE"/>
    <w:rsid w:val="00720647"/>
    <w:rsid w:val="007365A5"/>
    <w:rsid w:val="007406D5"/>
    <w:rsid w:val="00742FCF"/>
    <w:rsid w:val="00765521"/>
    <w:rsid w:val="007E0BC0"/>
    <w:rsid w:val="007F302A"/>
    <w:rsid w:val="00806B19"/>
    <w:rsid w:val="00817B05"/>
    <w:rsid w:val="00853200"/>
    <w:rsid w:val="00861397"/>
    <w:rsid w:val="008A1450"/>
    <w:rsid w:val="008A76A5"/>
    <w:rsid w:val="008B647A"/>
    <w:rsid w:val="008B6AD8"/>
    <w:rsid w:val="008C089B"/>
    <w:rsid w:val="008C7B09"/>
    <w:rsid w:val="008D08AC"/>
    <w:rsid w:val="008D26AB"/>
    <w:rsid w:val="008D3E68"/>
    <w:rsid w:val="008F69D2"/>
    <w:rsid w:val="00900039"/>
    <w:rsid w:val="009055C6"/>
    <w:rsid w:val="00914931"/>
    <w:rsid w:val="009254DE"/>
    <w:rsid w:val="00930D20"/>
    <w:rsid w:val="009478D4"/>
    <w:rsid w:val="0095007E"/>
    <w:rsid w:val="00953B25"/>
    <w:rsid w:val="009559D7"/>
    <w:rsid w:val="00963032"/>
    <w:rsid w:val="00963C3F"/>
    <w:rsid w:val="00966D70"/>
    <w:rsid w:val="00982787"/>
    <w:rsid w:val="00993A18"/>
    <w:rsid w:val="009D1358"/>
    <w:rsid w:val="009D722A"/>
    <w:rsid w:val="009E35AB"/>
    <w:rsid w:val="009E7BFE"/>
    <w:rsid w:val="009F1DCA"/>
    <w:rsid w:val="00A12768"/>
    <w:rsid w:val="00A619C7"/>
    <w:rsid w:val="00A8278C"/>
    <w:rsid w:val="00A842B7"/>
    <w:rsid w:val="00A90804"/>
    <w:rsid w:val="00AA1B48"/>
    <w:rsid w:val="00AB78AC"/>
    <w:rsid w:val="00AC5B84"/>
    <w:rsid w:val="00AE0AC2"/>
    <w:rsid w:val="00B13879"/>
    <w:rsid w:val="00B43853"/>
    <w:rsid w:val="00B4759D"/>
    <w:rsid w:val="00B54965"/>
    <w:rsid w:val="00B57D10"/>
    <w:rsid w:val="00B62E2E"/>
    <w:rsid w:val="00B75145"/>
    <w:rsid w:val="00BA1F8C"/>
    <w:rsid w:val="00BA25B9"/>
    <w:rsid w:val="00BD5668"/>
    <w:rsid w:val="00BD62DA"/>
    <w:rsid w:val="00BD7104"/>
    <w:rsid w:val="00BE7C03"/>
    <w:rsid w:val="00C0729B"/>
    <w:rsid w:val="00C44B88"/>
    <w:rsid w:val="00C71D9C"/>
    <w:rsid w:val="00C75016"/>
    <w:rsid w:val="00C770F6"/>
    <w:rsid w:val="00C9566D"/>
    <w:rsid w:val="00CA1B6D"/>
    <w:rsid w:val="00CA4097"/>
    <w:rsid w:val="00CA5E4E"/>
    <w:rsid w:val="00CB4189"/>
    <w:rsid w:val="00CC188B"/>
    <w:rsid w:val="00CC2850"/>
    <w:rsid w:val="00CC40CD"/>
    <w:rsid w:val="00CC7082"/>
    <w:rsid w:val="00CD40BA"/>
    <w:rsid w:val="00CE0625"/>
    <w:rsid w:val="00D04BDA"/>
    <w:rsid w:val="00D32193"/>
    <w:rsid w:val="00D37AF2"/>
    <w:rsid w:val="00D84591"/>
    <w:rsid w:val="00DA4ECE"/>
    <w:rsid w:val="00DA54AC"/>
    <w:rsid w:val="00DC4BD2"/>
    <w:rsid w:val="00DC4CCC"/>
    <w:rsid w:val="00DD0099"/>
    <w:rsid w:val="00E015F7"/>
    <w:rsid w:val="00E32835"/>
    <w:rsid w:val="00E365FB"/>
    <w:rsid w:val="00E46219"/>
    <w:rsid w:val="00E56E4C"/>
    <w:rsid w:val="00E748EE"/>
    <w:rsid w:val="00E83B73"/>
    <w:rsid w:val="00EB13FB"/>
    <w:rsid w:val="00F06464"/>
    <w:rsid w:val="00F11BED"/>
    <w:rsid w:val="00F20C63"/>
    <w:rsid w:val="00F24898"/>
    <w:rsid w:val="00F527C2"/>
    <w:rsid w:val="00F940C2"/>
    <w:rsid w:val="00FA1641"/>
    <w:rsid w:val="00FB0666"/>
    <w:rsid w:val="00FD4CFC"/>
    <w:rsid w:val="1CD898B0"/>
    <w:rsid w:val="22FDC685"/>
    <w:rsid w:val="342E2002"/>
    <w:rsid w:val="423EA0BE"/>
    <w:rsid w:val="51B4E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6E07D"/>
  <w15:chartTrackingRefBased/>
  <w15:docId w15:val="{74F810C1-5E54-4297-93CB-6FF33C6C1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7BF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E7B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E7B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E7B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E7B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E7B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7BF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7BF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7BF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E7BF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E7B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E7B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E7B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E7BF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E7BF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7BF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7BF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7BF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E7BF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E7BF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E7B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E7B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E7B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E7B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E7BF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E7BF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E7BF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E7B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E7BF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E7BFE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unhideWhenUsed/>
    <w:rsid w:val="009E7BFE"/>
    <w:pPr>
      <w:widowControl/>
      <w:autoSpaceDE/>
      <w:autoSpaceDN/>
      <w:adjustRightInd/>
      <w:spacing w:before="100" w:beforeAutospacing="1" w:after="100" w:afterAutospacing="1"/>
    </w:pPr>
    <w:rPr>
      <w:rFonts w:eastAsia="Calibri"/>
      <w:color w:val="auto"/>
    </w:rPr>
  </w:style>
  <w:style w:type="paragraph" w:styleId="Nagwek">
    <w:name w:val="header"/>
    <w:basedOn w:val="Normalny"/>
    <w:link w:val="NagwekZnak"/>
    <w:uiPriority w:val="99"/>
    <w:unhideWhenUsed/>
    <w:rsid w:val="00AB78A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78AC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B78A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78AC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A1D7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A1D72"/>
    <w:rPr>
      <w:rFonts w:ascii="Times New Roman" w:eastAsia="Times New Roman" w:hAnsi="Times New Roman" w:cs="Times New Roman"/>
      <w:color w:val="000000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A1D72"/>
    <w:rPr>
      <w:vertAlign w:val="superscript"/>
    </w:rPr>
  </w:style>
  <w:style w:type="paragraph" w:styleId="Poprawka">
    <w:name w:val="Revision"/>
    <w:hidden/>
    <w:uiPriority w:val="99"/>
    <w:semiHidden/>
    <w:rsid w:val="00D32193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290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4E2817-A167-4CE5-BEC6-EFFF98255C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289</Words>
  <Characters>1734</Characters>
  <Application>Microsoft Office Word</Application>
  <DocSecurity>0</DocSecurity>
  <Lines>14</Lines>
  <Paragraphs>4</Paragraphs>
  <ScaleCrop>false</ScaleCrop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Świątecki</dc:creator>
  <cp:keywords/>
  <dc:description/>
  <cp:lastModifiedBy>Agnieszka Zborowska</cp:lastModifiedBy>
  <cp:revision>11</cp:revision>
  <dcterms:created xsi:type="dcterms:W3CDTF">2024-12-11T12:58:00Z</dcterms:created>
  <dcterms:modified xsi:type="dcterms:W3CDTF">2025-01-29T06:30:00Z</dcterms:modified>
</cp:coreProperties>
</file>