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481753" w14:textId="60E4227A" w:rsidR="002E472E" w:rsidRDefault="00F05A55">
      <w:r>
        <w:rPr>
          <w:noProof/>
          <w:lang w:eastAsia="pl-PL"/>
          <w14:ligatures w14:val="standardContextual"/>
        </w:rPr>
        <w:drawing>
          <wp:anchor distT="0" distB="0" distL="114300" distR="114300" simplePos="0" relativeHeight="251658240" behindDoc="0" locked="0" layoutInCell="1" allowOverlap="1" wp14:anchorId="694D0AA4" wp14:editId="340F0385">
            <wp:simplePos x="0" y="0"/>
            <wp:positionH relativeFrom="column">
              <wp:posOffset>5314315</wp:posOffset>
            </wp:positionH>
            <wp:positionV relativeFrom="paragraph">
              <wp:posOffset>-156210</wp:posOffset>
            </wp:positionV>
            <wp:extent cx="647700" cy="647700"/>
            <wp:effectExtent l="0" t="0" r="0" b="0"/>
            <wp:wrapNone/>
            <wp:docPr id="1985696012" name="Obraz 1" descr="herb Miejska Gospodarka Komunalna Sp. z o.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" descr="herb Miejska Gospodarka Komunalna Sp. z o.o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22CF06D" w14:textId="77777777" w:rsidR="00F05A55" w:rsidRDefault="00F05A55"/>
    <w:p w14:paraId="202F2F10" w14:textId="77777777" w:rsidR="00F05A55" w:rsidRDefault="00F05A55"/>
    <w:p w14:paraId="5C16C160" w14:textId="77777777" w:rsidR="00F05A55" w:rsidRPr="00F05A55" w:rsidRDefault="00F05A55">
      <w:pPr>
        <w:rPr>
          <w:rFonts w:ascii="Times New Roman" w:hAnsi="Times New Roman" w:cs="Times New Roman"/>
          <w:sz w:val="24"/>
          <w:szCs w:val="24"/>
        </w:rPr>
      </w:pPr>
    </w:p>
    <w:p w14:paraId="782C117A" w14:textId="3B18AA84" w:rsidR="00F05A55" w:rsidRPr="00F05A55" w:rsidRDefault="00447795" w:rsidP="00F05A55">
      <w:pPr>
        <w:spacing w:after="928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Formularz ofertowy - </w:t>
      </w:r>
      <w:r w:rsidR="00F05A55" w:rsidRPr="00F05A5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Załącznik nr 1</w:t>
      </w:r>
    </w:p>
    <w:p w14:paraId="4DA76410" w14:textId="77777777" w:rsidR="00F05A55" w:rsidRPr="00F05A55" w:rsidRDefault="00F05A55" w:rsidP="00F05A55">
      <w:pPr>
        <w:spacing w:after="928"/>
        <w:ind w:left="2340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05A55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………………….dnia…………………….</w:t>
      </w:r>
    </w:p>
    <w:p w14:paraId="29B6A5A3" w14:textId="77777777" w:rsidR="00F05A55" w:rsidRPr="00F05A55" w:rsidRDefault="00F05A55" w:rsidP="00F05A55">
      <w:pPr>
        <w:pStyle w:val="Bezodstpw"/>
        <w:spacing w:line="276" w:lineRule="auto"/>
        <w:rPr>
          <w:rFonts w:ascii="Times New Roman" w:hAnsi="Times New Roman" w:cs="Times New Roman"/>
          <w:sz w:val="24"/>
          <w:szCs w:val="24"/>
          <w:lang w:eastAsia="pl-PL"/>
        </w:rPr>
      </w:pPr>
      <w:r w:rsidRPr="00F05A55">
        <w:rPr>
          <w:rFonts w:ascii="Times New Roman" w:hAnsi="Times New Roman" w:cs="Times New Roman"/>
          <w:sz w:val="24"/>
          <w:szCs w:val="24"/>
          <w:lang w:eastAsia="pl-PL"/>
        </w:rPr>
        <w:t>…………………………..</w:t>
      </w:r>
    </w:p>
    <w:p w14:paraId="5EFD204D" w14:textId="77777777" w:rsidR="00F05A55" w:rsidRPr="00F05A55" w:rsidRDefault="00F05A55" w:rsidP="00F05A55">
      <w:pPr>
        <w:pStyle w:val="Bezodstpw"/>
        <w:spacing w:line="276" w:lineRule="auto"/>
        <w:rPr>
          <w:rFonts w:ascii="Times New Roman" w:hAnsi="Times New Roman" w:cs="Times New Roman"/>
          <w:sz w:val="24"/>
          <w:szCs w:val="24"/>
          <w:lang w:eastAsia="pl-PL"/>
        </w:rPr>
      </w:pPr>
      <w:r w:rsidRPr="00F05A55">
        <w:rPr>
          <w:rFonts w:ascii="Times New Roman" w:hAnsi="Times New Roman" w:cs="Times New Roman"/>
          <w:sz w:val="24"/>
          <w:szCs w:val="24"/>
          <w:lang w:eastAsia="pl-PL"/>
        </w:rPr>
        <w:t>(pieczęć Oferenta)</w:t>
      </w:r>
    </w:p>
    <w:p w14:paraId="2FCD0BC1" w14:textId="77777777" w:rsidR="00F05A55" w:rsidRPr="00F05A55" w:rsidRDefault="00F05A55" w:rsidP="00F05A5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pl-PL"/>
        </w:rPr>
      </w:pPr>
      <w:bookmarkStart w:id="0" w:name="bookmark6"/>
    </w:p>
    <w:p w14:paraId="6848C686" w14:textId="77777777" w:rsidR="00F05A55" w:rsidRPr="00F05A55" w:rsidRDefault="00F05A55" w:rsidP="00F05A55">
      <w:pPr>
        <w:pStyle w:val="Bezodstpw"/>
        <w:spacing w:line="276" w:lineRule="auto"/>
        <w:jc w:val="right"/>
        <w:rPr>
          <w:rFonts w:ascii="Times New Roman" w:hAnsi="Times New Roman" w:cs="Times New Roman"/>
          <w:b/>
          <w:sz w:val="24"/>
          <w:szCs w:val="24"/>
          <w:lang w:eastAsia="pl-PL"/>
        </w:rPr>
      </w:pPr>
      <w:bookmarkStart w:id="1" w:name="bookmark7"/>
      <w:bookmarkEnd w:id="0"/>
      <w:r w:rsidRPr="00F05A55">
        <w:rPr>
          <w:rFonts w:ascii="Times New Roman" w:hAnsi="Times New Roman" w:cs="Times New Roman"/>
          <w:b/>
          <w:sz w:val="24"/>
          <w:szCs w:val="24"/>
          <w:lang w:eastAsia="pl-PL"/>
        </w:rPr>
        <w:t>Miejska Gospodarka Komunalna Sp. z o.o.</w:t>
      </w:r>
    </w:p>
    <w:p w14:paraId="32320428" w14:textId="1A788811" w:rsidR="00F05A55" w:rsidRPr="00F05A55" w:rsidRDefault="00F05A55" w:rsidP="00F05A55">
      <w:pPr>
        <w:pStyle w:val="Bezodstpw"/>
        <w:spacing w:line="276" w:lineRule="auto"/>
        <w:rPr>
          <w:rFonts w:ascii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hAnsi="Times New Roman" w:cs="Times New Roman"/>
          <w:b/>
          <w:sz w:val="24"/>
          <w:szCs w:val="24"/>
          <w:lang w:eastAsia="pl-PL"/>
        </w:rPr>
        <w:t xml:space="preserve">                                                                                     </w:t>
      </w:r>
      <w:r w:rsidRPr="00F05A55">
        <w:rPr>
          <w:rFonts w:ascii="Times New Roman" w:hAnsi="Times New Roman" w:cs="Times New Roman"/>
          <w:b/>
          <w:sz w:val="24"/>
          <w:szCs w:val="24"/>
          <w:lang w:eastAsia="pl-PL"/>
        </w:rPr>
        <w:t>ul. 11 Listopada 17</w:t>
      </w:r>
      <w:r>
        <w:rPr>
          <w:rFonts w:ascii="Times New Roman" w:hAnsi="Times New Roman" w:cs="Times New Roman"/>
          <w:b/>
          <w:sz w:val="24"/>
          <w:szCs w:val="24"/>
          <w:lang w:eastAsia="pl-PL"/>
        </w:rPr>
        <w:t xml:space="preserve">, </w:t>
      </w:r>
      <w:r w:rsidRPr="00F05A55">
        <w:rPr>
          <w:rFonts w:ascii="Times New Roman" w:hAnsi="Times New Roman" w:cs="Times New Roman"/>
          <w:b/>
          <w:sz w:val="24"/>
          <w:szCs w:val="24"/>
          <w:lang w:eastAsia="pl-PL"/>
        </w:rPr>
        <w:t xml:space="preserve">56-400 Oleśnica </w:t>
      </w:r>
      <w:bookmarkEnd w:id="1"/>
    </w:p>
    <w:p w14:paraId="43D648A0" w14:textId="77777777" w:rsidR="00F05A55" w:rsidRPr="00F05A55" w:rsidRDefault="00F05A55" w:rsidP="00F05A5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pl-PL"/>
        </w:rPr>
      </w:pPr>
    </w:p>
    <w:p w14:paraId="0EACF0A7" w14:textId="77777777" w:rsidR="00F05A55" w:rsidRPr="00F05A55" w:rsidRDefault="00F05A55" w:rsidP="00F05A5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  <w:r w:rsidRPr="00F05A5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FORMULARZ OFERTY</w:t>
      </w:r>
    </w:p>
    <w:p w14:paraId="1B98F7EF" w14:textId="77777777" w:rsidR="00F05A55" w:rsidRPr="00F05A55" w:rsidRDefault="00F05A55" w:rsidP="00F05A5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</w:p>
    <w:p w14:paraId="0CF3E4F4" w14:textId="6347C2E3" w:rsidR="00447795" w:rsidRDefault="00447795" w:rsidP="0044779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del w:id="2" w:author="Agnieszka Zborowska" w:date="2025-01-29T07:29:00Z" w16du:dateUtc="2025-01-29T06:29:00Z">
        <w:r w:rsidRPr="00447795" w:rsidDel="00AA7AEA">
          <w:rPr>
            <w:rFonts w:ascii="Times New Roman" w:eastAsia="Times New Roman" w:hAnsi="Times New Roman" w:cs="Times New Roman"/>
            <w:b/>
            <w:sz w:val="24"/>
            <w:szCs w:val="24"/>
            <w:lang w:eastAsia="pl-PL"/>
          </w:rPr>
          <w:delText>„ Wykonanie</w:delText>
        </w:r>
      </w:del>
      <w:ins w:id="3" w:author="Agnieszka Zborowska" w:date="2025-01-29T07:29:00Z" w16du:dateUtc="2025-01-29T06:29:00Z">
        <w:r w:rsidR="00AA7AEA" w:rsidRPr="00447795">
          <w:rPr>
            <w:rFonts w:ascii="Times New Roman" w:eastAsia="Times New Roman" w:hAnsi="Times New Roman" w:cs="Times New Roman"/>
            <w:b/>
            <w:sz w:val="24"/>
            <w:szCs w:val="24"/>
            <w:lang w:eastAsia="pl-PL"/>
          </w:rPr>
          <w:t>„Wykonanie</w:t>
        </w:r>
      </w:ins>
      <w:r w:rsidRPr="0044779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remontu części ciśnieniowej pierwszego i drugiego ciągu wraz z </w:t>
      </w:r>
      <w:del w:id="4" w:author="Agnieszka Zborowska" w:date="2025-01-29T07:29:00Z" w16du:dateUtc="2025-01-29T06:29:00Z">
        <w:r w:rsidRPr="00447795" w:rsidDel="00AA7AEA">
          <w:rPr>
            <w:rFonts w:ascii="Times New Roman" w:eastAsia="Times New Roman" w:hAnsi="Times New Roman" w:cs="Times New Roman"/>
            <w:b/>
            <w:sz w:val="24"/>
            <w:szCs w:val="24"/>
            <w:lang w:eastAsia="pl-PL"/>
          </w:rPr>
          <w:delText xml:space="preserve">   </w:delText>
        </w:r>
      </w:del>
      <w:r w:rsidRPr="0044779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podgrzewaczem wody i lejem zsypowym</w:t>
      </w:r>
      <w:r w:rsidR="00C17BA2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pyłów</w:t>
      </w:r>
      <w:r w:rsidR="00F03FA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spod </w:t>
      </w:r>
      <w:r w:rsidR="00C17BA2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II </w:t>
      </w:r>
      <w:r w:rsidR="00C17BA2" w:rsidRPr="001220C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pl-PL"/>
          <w:rPrChange w:id="5" w:author="Łukasz Szczepanek [2]" w:date="2025-01-28T08:45:00Z" w16du:dateUtc="2025-01-28T07:45:00Z">
            <w:rPr>
              <w:rFonts w:ascii="Times New Roman" w:eastAsia="Times New Roman" w:hAnsi="Times New Roman" w:cs="Times New Roman"/>
              <w:b/>
              <w:sz w:val="24"/>
              <w:szCs w:val="24"/>
              <w:lang w:eastAsia="pl-PL"/>
            </w:rPr>
          </w:rPrChange>
        </w:rPr>
        <w:t>ciągu</w:t>
      </w:r>
      <w:r w:rsidRPr="001220C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ins w:id="6" w:author="Tomasz Stopka (laptop)" w:date="2025-01-09T13:51:00Z" w16du:dateUtc="2025-01-09T12:51:00Z">
        <w:r w:rsidR="00520ECD" w:rsidRPr="001220CC">
          <w:rPr>
            <w:rFonts w:ascii="Times New Roman" w:eastAsia="Times New Roman" w:hAnsi="Times New Roman" w:cs="Times New Roman"/>
            <w:b/>
            <w:color w:val="000000" w:themeColor="text1"/>
            <w:sz w:val="24"/>
            <w:szCs w:val="24"/>
            <w:lang w:eastAsia="pl-PL"/>
            <w:rPrChange w:id="7" w:author="Łukasz Szczepanek [2]" w:date="2025-01-28T08:45:00Z" w16du:dateUtc="2025-01-28T07:45:00Z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rPrChange>
          </w:rPr>
          <w:t>oraz montażem układu mechanicznego c</w:t>
        </w:r>
      </w:ins>
      <w:ins w:id="8" w:author="Tomasz Stopka (laptop)" w:date="2025-01-09T13:52:00Z" w16du:dateUtc="2025-01-09T12:52:00Z">
        <w:r w:rsidR="00520ECD" w:rsidRPr="001220CC">
          <w:rPr>
            <w:rFonts w:ascii="Times New Roman" w:eastAsia="Times New Roman" w:hAnsi="Times New Roman" w:cs="Times New Roman"/>
            <w:b/>
            <w:color w:val="000000" w:themeColor="text1"/>
            <w:sz w:val="24"/>
            <w:szCs w:val="24"/>
            <w:lang w:eastAsia="pl-PL"/>
            <w:rPrChange w:id="9" w:author="Łukasz Szczepanek [2]" w:date="2025-01-28T08:45:00Z" w16du:dateUtc="2025-01-28T07:45:00Z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rPrChange>
          </w:rPr>
          <w:t>zyszczenia pęczków konwekcyjnych</w:t>
        </w:r>
        <w:r w:rsidR="00520ECD" w:rsidRPr="001220CC">
          <w:rPr>
            <w:rFonts w:ascii="Times New Roman" w:eastAsia="Times New Roman" w:hAnsi="Times New Roman" w:cs="Times New Roman"/>
            <w:b/>
            <w:color w:val="000000" w:themeColor="text1"/>
            <w:sz w:val="24"/>
            <w:szCs w:val="24"/>
            <w:lang w:eastAsia="pl-PL"/>
            <w:rPrChange w:id="10" w:author="Łukasz Szczepanek [2]" w:date="2025-01-28T08:44:00Z" w16du:dateUtc="2025-01-28T07:44:00Z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rPrChange>
          </w:rPr>
          <w:t xml:space="preserve"> </w:t>
        </w:r>
      </w:ins>
      <w:r w:rsidRPr="0044779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w kotle węglowym typu WR10 zlokalizowanego w Zakładzie Gospodarki Cieplnej , ul. Ciepła 2 , 56-400 Oleśnica”.</w:t>
      </w:r>
    </w:p>
    <w:p w14:paraId="00BB5A5F" w14:textId="77777777" w:rsidR="00A066AD" w:rsidRPr="00447795" w:rsidRDefault="00A066AD" w:rsidP="0044779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12F8D0CF" w14:textId="71BC9936" w:rsidR="00F05A55" w:rsidRPr="00F05A55" w:rsidRDefault="00A066AD" w:rsidP="00F05A55">
      <w:pPr>
        <w:pStyle w:val="Nagwek10"/>
        <w:keepNext/>
        <w:keepLines/>
        <w:spacing w:after="275" w:line="276" w:lineRule="auto"/>
        <w:ind w:firstLine="0"/>
        <w:rPr>
          <w:sz w:val="24"/>
          <w:szCs w:val="24"/>
          <w:shd w:val="clear" w:color="auto" w:fill="FFFFFF"/>
        </w:rPr>
      </w:pPr>
      <w:r>
        <w:rPr>
          <w:sz w:val="24"/>
          <w:szCs w:val="24"/>
          <w:shd w:val="clear" w:color="auto" w:fill="FFFFFF"/>
        </w:rPr>
        <w:t>TC/</w:t>
      </w:r>
      <w:ins w:id="11" w:author="Łukasz Szczepanek [2]" w:date="2025-01-28T13:49:00Z" w16du:dateUtc="2025-01-28T12:49:00Z">
        <w:r w:rsidR="006A55CF">
          <w:rPr>
            <w:sz w:val="24"/>
            <w:szCs w:val="24"/>
            <w:shd w:val="clear" w:color="auto" w:fill="FFFFFF"/>
          </w:rPr>
          <w:t>2</w:t>
        </w:r>
      </w:ins>
      <w:del w:id="12" w:author="Łukasz Szczepanek [2]" w:date="2025-01-28T13:49:00Z" w16du:dateUtc="2025-01-28T12:49:00Z">
        <w:r w:rsidDel="006A55CF">
          <w:rPr>
            <w:sz w:val="24"/>
            <w:szCs w:val="24"/>
            <w:shd w:val="clear" w:color="auto" w:fill="FFFFFF"/>
          </w:rPr>
          <w:delText xml:space="preserve">      </w:delText>
        </w:r>
      </w:del>
      <w:r w:rsidR="00F05A55" w:rsidRPr="00F05A55">
        <w:rPr>
          <w:sz w:val="24"/>
          <w:szCs w:val="24"/>
          <w:shd w:val="clear" w:color="auto" w:fill="FFFFFF"/>
        </w:rPr>
        <w:t>/</w:t>
      </w:r>
      <w:r>
        <w:rPr>
          <w:sz w:val="24"/>
          <w:szCs w:val="24"/>
          <w:shd w:val="clear" w:color="auto" w:fill="FFFFFF"/>
        </w:rPr>
        <w:t>ZS</w:t>
      </w:r>
      <w:r w:rsidR="00F05A55" w:rsidRPr="00F05A55">
        <w:rPr>
          <w:sz w:val="24"/>
          <w:szCs w:val="24"/>
          <w:shd w:val="clear" w:color="auto" w:fill="FFFFFF"/>
        </w:rPr>
        <w:t>/2025</w:t>
      </w:r>
    </w:p>
    <w:p w14:paraId="5A69F81F" w14:textId="55E46A91" w:rsidR="003943CC" w:rsidRPr="008444DB" w:rsidRDefault="00F05A55" w:rsidP="008444DB">
      <w:pPr>
        <w:pStyle w:val="Teksttreci210"/>
        <w:shd w:val="clear" w:color="auto" w:fill="auto"/>
        <w:spacing w:line="276" w:lineRule="auto"/>
        <w:ind w:left="20" w:right="40" w:firstLine="0"/>
        <w:rPr>
          <w:bCs/>
          <w:sz w:val="24"/>
          <w:szCs w:val="24"/>
        </w:rPr>
      </w:pPr>
      <w:r w:rsidRPr="00F05A55">
        <w:rPr>
          <w:rFonts w:eastAsia="Times New Roman"/>
          <w:sz w:val="24"/>
          <w:szCs w:val="24"/>
          <w:lang w:eastAsia="pl-PL"/>
        </w:rPr>
        <w:t xml:space="preserve">oferujemy wykonanie przedmiotowego zamówienia w zakresie wskazanym w Ogłoszeniu o przetargu, za </w:t>
      </w:r>
      <w:r w:rsidR="008444DB">
        <w:rPr>
          <w:rFonts w:eastAsia="Times New Roman"/>
          <w:sz w:val="24"/>
          <w:szCs w:val="24"/>
          <w:lang w:eastAsia="pl-PL"/>
        </w:rPr>
        <w:t xml:space="preserve">całkowitą </w:t>
      </w:r>
      <w:r w:rsidRPr="00F05A55">
        <w:rPr>
          <w:rFonts w:eastAsia="Times New Roman"/>
          <w:sz w:val="24"/>
          <w:szCs w:val="24"/>
          <w:lang w:eastAsia="pl-PL"/>
        </w:rPr>
        <w:t>cenę</w:t>
      </w:r>
      <w:r w:rsidR="008444DB">
        <w:rPr>
          <w:rFonts w:eastAsia="Times New Roman"/>
          <w:sz w:val="24"/>
          <w:szCs w:val="24"/>
          <w:lang w:eastAsia="pl-PL"/>
        </w:rPr>
        <w:t xml:space="preserve"> netto</w:t>
      </w:r>
      <w:r w:rsidRPr="00F05A55">
        <w:rPr>
          <w:rFonts w:eastAsia="Times New Roman"/>
          <w:sz w:val="24"/>
          <w:szCs w:val="24"/>
          <w:lang w:eastAsia="pl-PL"/>
        </w:rPr>
        <w:t>:</w:t>
      </w:r>
      <w:bookmarkStart w:id="13" w:name="bookmark8"/>
    </w:p>
    <w:p w14:paraId="7EB8FF24" w14:textId="36D9243A" w:rsidR="003943CC" w:rsidRDefault="003943CC" w:rsidP="003943CC">
      <w:pPr>
        <w:autoSpaceDN w:val="0"/>
        <w:spacing w:after="0" w:line="25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943CC">
        <w:rPr>
          <w:rFonts w:ascii="Times New Roman" w:eastAsia="Calibri" w:hAnsi="Times New Roman" w:cs="Times New Roman"/>
          <w:sz w:val="24"/>
          <w:szCs w:val="24"/>
        </w:rPr>
        <w:t xml:space="preserve">Cena netto – </w:t>
      </w:r>
      <w:r w:rsidRPr="003943CC">
        <w:rPr>
          <w:rFonts w:ascii="Times New Roman" w:eastAsia="Calibri" w:hAnsi="Times New Roman" w:cs="Times New Roman"/>
          <w:sz w:val="24"/>
          <w:szCs w:val="24"/>
        </w:rPr>
        <w:tab/>
        <w:t>……………….…………………………….. zł</w:t>
      </w:r>
    </w:p>
    <w:p w14:paraId="4B01AD13" w14:textId="77777777" w:rsidR="003943CC" w:rsidRPr="003943CC" w:rsidRDefault="003943CC" w:rsidP="003943CC">
      <w:pPr>
        <w:autoSpaceDN w:val="0"/>
        <w:spacing w:after="0" w:line="256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1A210EBA" w14:textId="77777777" w:rsidR="003943CC" w:rsidRPr="003943CC" w:rsidRDefault="003943CC" w:rsidP="003943CC">
      <w:pPr>
        <w:rPr>
          <w:rFonts w:ascii="Times New Roman" w:hAnsi="Times New Roman" w:cs="Times New Roman"/>
          <w:sz w:val="24"/>
          <w:szCs w:val="24"/>
        </w:rPr>
      </w:pPr>
      <w:r w:rsidRPr="003943CC">
        <w:rPr>
          <w:rFonts w:ascii="Times New Roman" w:eastAsia="Calibri" w:hAnsi="Times New Roman" w:cs="Times New Roman"/>
          <w:sz w:val="24"/>
          <w:szCs w:val="24"/>
        </w:rPr>
        <w:t>słownie: …………………………………………………………………………………………</w:t>
      </w:r>
      <w:r w:rsidRPr="003943C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C6C4A46" w14:textId="7F56A086" w:rsidR="003943CC" w:rsidRPr="00634C2C" w:rsidRDefault="00A066AD" w:rsidP="00634C2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066AD">
        <w:rPr>
          <w:rFonts w:ascii="Times New Roman" w:eastAsia="Times New Roman" w:hAnsi="Times New Roman" w:cs="Times New Roman"/>
          <w:sz w:val="24"/>
          <w:szCs w:val="24"/>
          <w:lang w:eastAsia="pl-PL"/>
        </w:rPr>
        <w:t>Do powyższej kwoty Wykonawca doliczy VAT w odpowiedniej wysokości.</w:t>
      </w:r>
    </w:p>
    <w:p w14:paraId="1FA97B2E" w14:textId="77777777" w:rsidR="003943CC" w:rsidRPr="00F05A55" w:rsidRDefault="003943CC" w:rsidP="00F05A5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72182D24" w14:textId="2D2C8AAB" w:rsidR="00F05A55" w:rsidRPr="009939AE" w:rsidRDefault="00F05A55" w:rsidP="00F05A55">
      <w:pPr>
        <w:pStyle w:val="Bezodstpw"/>
        <w:numPr>
          <w:ilvl w:val="0"/>
          <w:numId w:val="1"/>
        </w:numPr>
        <w:tabs>
          <w:tab w:val="left" w:pos="0"/>
          <w:tab w:val="left" w:pos="284"/>
        </w:tabs>
        <w:spacing w:line="276" w:lineRule="auto"/>
        <w:ind w:left="0" w:firstLine="0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bookmarkStart w:id="14" w:name="bookmark10"/>
      <w:bookmarkEnd w:id="13"/>
      <w:r w:rsidRPr="009939A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Gwarancja:</w:t>
      </w:r>
      <w:bookmarkEnd w:id="14"/>
    </w:p>
    <w:p w14:paraId="6B418916" w14:textId="77777777" w:rsidR="00C20C66" w:rsidRDefault="00C20C66" w:rsidP="00F05A55">
      <w:pPr>
        <w:tabs>
          <w:tab w:val="decimal" w:pos="284"/>
          <w:tab w:val="decimal" w:pos="864"/>
        </w:tabs>
        <w:spacing w:after="0"/>
        <w:jc w:val="both"/>
        <w:rPr>
          <w:rFonts w:ascii="Times New Roman" w:hAnsi="Times New Roman" w:cs="Times New Roman"/>
          <w:color w:val="000000"/>
          <w:spacing w:val="-4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</w:t>
      </w:r>
      <w:r w:rsidR="00F05A55" w:rsidRPr="00F05A5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wykonane w ramach zamówienia </w:t>
      </w:r>
      <w:r w:rsidR="00F05A55" w:rsidRPr="00F05A55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prace będące przedmiotem przetargu </w:t>
      </w:r>
      <w:r w:rsidR="009939AE">
        <w:rPr>
          <w:rFonts w:ascii="Times New Roman" w:hAnsi="Times New Roman" w:cs="Times New Roman"/>
          <w:color w:val="000000"/>
          <w:spacing w:val="-4"/>
          <w:sz w:val="24"/>
          <w:szCs w:val="24"/>
        </w:rPr>
        <w:t>zapewniamy</w:t>
      </w:r>
    </w:p>
    <w:p w14:paraId="125390B0" w14:textId="0343C860" w:rsidR="00C20C66" w:rsidRDefault="00C20C66" w:rsidP="00F05A55">
      <w:pPr>
        <w:tabs>
          <w:tab w:val="decimal" w:pos="284"/>
          <w:tab w:val="decimal" w:pos="864"/>
        </w:tabs>
        <w:spacing w:after="0"/>
        <w:jc w:val="both"/>
        <w:rPr>
          <w:rFonts w:ascii="Times New Roman" w:hAnsi="Times New Roman" w:cs="Times New Roman"/>
          <w:color w:val="000000"/>
          <w:spacing w:val="-4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 </w:t>
      </w:r>
      <w:r w:rsidR="009939AE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 </w:t>
      </w:r>
      <w:r w:rsidR="00F05A55" w:rsidRPr="00F05A55">
        <w:rPr>
          <w:rFonts w:ascii="Times New Roman" w:hAnsi="Times New Roman" w:cs="Times New Roman"/>
          <w:color w:val="000000"/>
          <w:spacing w:val="-4"/>
          <w:sz w:val="24"/>
          <w:szCs w:val="24"/>
        </w:rPr>
        <w:t>gwarancj</w:t>
      </w:r>
      <w:r w:rsidR="009939AE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e, która </w:t>
      </w:r>
      <w:r w:rsidR="00F05A55" w:rsidRPr="00F05A55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wynosić będzie: </w:t>
      </w:r>
      <w:ins w:id="15" w:author="Łukasz Szczepanek [2]" w:date="2025-01-28T14:17:00Z" w16du:dateUtc="2025-01-28T13:17:00Z">
        <w:r w:rsidR="008D3509">
          <w:rPr>
            <w:rFonts w:ascii="Times New Roman" w:hAnsi="Times New Roman" w:cs="Times New Roman"/>
            <w:color w:val="000000"/>
            <w:spacing w:val="-4"/>
            <w:sz w:val="24"/>
            <w:szCs w:val="24"/>
          </w:rPr>
          <w:t>48</w:t>
        </w:r>
      </w:ins>
      <w:del w:id="16" w:author="Łukasz Szczepanek [2]" w:date="2025-01-28T14:17:00Z" w16du:dateUtc="2025-01-28T13:17:00Z">
        <w:r w:rsidR="00C1685A" w:rsidDel="008D3509">
          <w:rPr>
            <w:rFonts w:ascii="Times New Roman" w:hAnsi="Times New Roman" w:cs="Times New Roman"/>
            <w:color w:val="000000"/>
            <w:spacing w:val="-4"/>
            <w:sz w:val="24"/>
            <w:szCs w:val="24"/>
          </w:rPr>
          <w:delText>60</w:delText>
        </w:r>
      </w:del>
      <w:r w:rsidR="00F05A55" w:rsidRPr="00F05A55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miesięcy</w:t>
      </w:r>
      <w:r w:rsidR="009939AE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liczona od dnia spisania protokołu odbioru </w:t>
      </w:r>
    </w:p>
    <w:p w14:paraId="40A423E3" w14:textId="547312A4" w:rsidR="00C20C66" w:rsidRPr="00F05A55" w:rsidRDefault="00C20C66" w:rsidP="00C20C66">
      <w:pPr>
        <w:tabs>
          <w:tab w:val="decimal" w:pos="284"/>
          <w:tab w:val="decimal" w:pos="864"/>
        </w:tabs>
        <w:spacing w:after="0"/>
        <w:jc w:val="both"/>
        <w:rPr>
          <w:rFonts w:ascii="Times New Roman" w:hAnsi="Times New Roman" w:cs="Times New Roman"/>
          <w:color w:val="000000"/>
          <w:spacing w:val="-4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    </w:t>
      </w:r>
      <w:r w:rsidR="009939AE">
        <w:rPr>
          <w:rFonts w:ascii="Times New Roman" w:hAnsi="Times New Roman" w:cs="Times New Roman"/>
          <w:color w:val="000000"/>
          <w:spacing w:val="-4"/>
          <w:sz w:val="24"/>
          <w:szCs w:val="24"/>
        </w:rPr>
        <w:t>końcowego</w:t>
      </w:r>
      <w:r w:rsidR="00143499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odbioru bez uwag</w:t>
      </w:r>
      <w:r w:rsidR="009939AE">
        <w:rPr>
          <w:rFonts w:ascii="Times New Roman" w:hAnsi="Times New Roman" w:cs="Times New Roman"/>
          <w:color w:val="000000"/>
          <w:spacing w:val="-4"/>
          <w:sz w:val="24"/>
          <w:szCs w:val="24"/>
        </w:rPr>
        <w:t>.</w:t>
      </w:r>
    </w:p>
    <w:p w14:paraId="0C727F33" w14:textId="7C2B5E9B" w:rsidR="00F05A55" w:rsidRDefault="00F05A55" w:rsidP="00C20C66">
      <w:pPr>
        <w:pStyle w:val="Bezodstpw"/>
        <w:numPr>
          <w:ilvl w:val="0"/>
          <w:numId w:val="1"/>
        </w:numPr>
        <w:tabs>
          <w:tab w:val="left" w:pos="0"/>
          <w:tab w:val="left" w:pos="284"/>
        </w:tabs>
        <w:spacing w:line="276" w:lineRule="auto"/>
        <w:ind w:left="357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05A55">
        <w:rPr>
          <w:rFonts w:ascii="Times New Roman" w:eastAsia="Times New Roman" w:hAnsi="Times New Roman" w:cs="Times New Roman"/>
          <w:sz w:val="24"/>
          <w:szCs w:val="24"/>
          <w:lang w:eastAsia="pl-PL"/>
        </w:rPr>
        <w:t>Czas reakcji na usunięcie usterki, w ramach udzielonej gwarancji wymagającej prz</w:t>
      </w:r>
      <w:r w:rsidR="00C20C66">
        <w:rPr>
          <w:rFonts w:ascii="Times New Roman" w:eastAsia="Times New Roman" w:hAnsi="Times New Roman" w:cs="Times New Roman"/>
          <w:sz w:val="24"/>
          <w:szCs w:val="24"/>
          <w:lang w:eastAsia="pl-PL"/>
        </w:rPr>
        <w:t>y</w:t>
      </w:r>
      <w:r w:rsidRPr="00F05A55">
        <w:rPr>
          <w:rFonts w:ascii="Times New Roman" w:eastAsia="Times New Roman" w:hAnsi="Times New Roman" w:cs="Times New Roman"/>
          <w:sz w:val="24"/>
          <w:szCs w:val="24"/>
          <w:lang w:eastAsia="pl-PL"/>
        </w:rPr>
        <w:t>jazdu Wykonawcy do obiektu, wynosić będzie maksymalnie</w:t>
      </w:r>
      <w:r w:rsidRPr="00F05A55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="00B37757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72</w:t>
      </w:r>
      <w:r w:rsidRPr="00F05A5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godzin</w:t>
      </w:r>
      <w:r w:rsidR="00B37757">
        <w:rPr>
          <w:rFonts w:ascii="Times New Roman" w:eastAsia="Times New Roman" w:hAnsi="Times New Roman" w:cs="Times New Roman"/>
          <w:sz w:val="24"/>
          <w:szCs w:val="24"/>
          <w:lang w:eastAsia="pl-PL"/>
        </w:rPr>
        <w:t>y</w:t>
      </w:r>
      <w:r w:rsidRPr="00F05A55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11B54408" w14:textId="77777777" w:rsidR="00C20C66" w:rsidRPr="00F05A55" w:rsidRDefault="00C20C66" w:rsidP="00C20C66">
      <w:pPr>
        <w:pStyle w:val="Bezodstpw"/>
        <w:tabs>
          <w:tab w:val="left" w:pos="0"/>
          <w:tab w:val="left" w:pos="284"/>
        </w:tabs>
        <w:spacing w:line="276" w:lineRule="auto"/>
        <w:ind w:left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DAE65C6" w14:textId="5E7194A0" w:rsidR="009939AE" w:rsidRPr="009939AE" w:rsidRDefault="009939AE" w:rsidP="00C20C66">
      <w:pPr>
        <w:pStyle w:val="Akapitzlist"/>
        <w:numPr>
          <w:ilvl w:val="0"/>
          <w:numId w:val="1"/>
        </w:numPr>
        <w:shd w:val="clear" w:color="auto" w:fill="FFFFFF"/>
        <w:spacing w:before="211"/>
        <w:jc w:val="both"/>
        <w:rPr>
          <w:color w:val="auto"/>
        </w:rPr>
      </w:pPr>
      <w:r w:rsidRPr="009939AE">
        <w:t>Oświadczamy, że zapoznaliśmy się ze Specyfikacją Warunków Zamówienia (S</w:t>
      </w:r>
      <w:ins w:id="17" w:author="Łukasz Szczepanek" w:date="2025-01-08T13:42:00Z">
        <w:del w:id="18" w:author="Łukasz Szczepanek [2]" w:date="2025-01-28T08:45:00Z" w16du:dateUtc="2025-01-28T07:45:00Z">
          <w:r w:rsidR="00E42CBA" w:rsidDel="001220CC">
            <w:delText>I</w:delText>
          </w:r>
        </w:del>
      </w:ins>
      <w:r w:rsidRPr="009939AE">
        <w:t>WZ) wraz z</w:t>
      </w:r>
      <w:ins w:id="19" w:author="Łukasz Szczepanek" w:date="2025-01-08T13:42:00Z">
        <w:r w:rsidR="00E42CBA">
          <w:t>e</w:t>
        </w:r>
      </w:ins>
      <w:r w:rsidRPr="009939AE">
        <w:t xml:space="preserve"> wszystkimi załącznikami i nie wnosimy do niej zastrzeżeń oraz posiadamy wszystkie niezbędne informacje do przygotowania niniejszej oferty.</w:t>
      </w:r>
    </w:p>
    <w:p w14:paraId="0BBFC4C3" w14:textId="3B857ED8" w:rsidR="009939AE" w:rsidRPr="009939AE" w:rsidRDefault="009939AE" w:rsidP="009939AE">
      <w:pPr>
        <w:pStyle w:val="Akapitzlist"/>
        <w:numPr>
          <w:ilvl w:val="0"/>
          <w:numId w:val="1"/>
        </w:numPr>
        <w:shd w:val="clear" w:color="auto" w:fill="FFFFFF"/>
        <w:spacing w:before="211" w:line="276" w:lineRule="auto"/>
        <w:jc w:val="both"/>
      </w:pPr>
      <w:r w:rsidRPr="009939AE">
        <w:t>Oświadczamy, że uzyskaliśmy wszelkie wymagane informacje odnośnie do ryzyka, warunków, ograniczeń, utrudnień i innych okoliczności, które mogłyby mieć wpływ na lub utrudnić wykonanie Przedmiotu Zamówienia.</w:t>
      </w:r>
    </w:p>
    <w:p w14:paraId="3CFE6AFC" w14:textId="2709CA88" w:rsidR="00C20C66" w:rsidRPr="00C20C66" w:rsidRDefault="00C20C66" w:rsidP="00C20C66">
      <w:pPr>
        <w:pStyle w:val="Akapitzlist"/>
        <w:numPr>
          <w:ilvl w:val="0"/>
          <w:numId w:val="1"/>
        </w:numPr>
        <w:shd w:val="clear" w:color="auto" w:fill="FFFFFF"/>
        <w:spacing w:before="211" w:line="276" w:lineRule="auto"/>
        <w:jc w:val="both"/>
      </w:pPr>
      <w:r w:rsidRPr="00C20C66">
        <w:t>Oświadczamy, że uważamy się za związanych ofertą na czas wskazany w Specyfikacji Warunków Zamówienia, czyli przez</w:t>
      </w:r>
      <w:r w:rsidRPr="00C20C66">
        <w:rPr>
          <w:bCs/>
        </w:rPr>
        <w:t xml:space="preserve"> 60</w:t>
      </w:r>
      <w:r w:rsidRPr="00C20C66">
        <w:t xml:space="preserve"> dni od terminu składania ofert.</w:t>
      </w:r>
    </w:p>
    <w:p w14:paraId="023C74E4" w14:textId="77777777" w:rsidR="00F05A55" w:rsidRPr="00F05A55" w:rsidRDefault="00F05A55" w:rsidP="00F05A55">
      <w:pPr>
        <w:pStyle w:val="Bezodstpw"/>
        <w:spacing w:line="276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45CF125" w14:textId="77777777" w:rsidR="00F05A55" w:rsidRPr="00F05A55" w:rsidRDefault="00F05A55" w:rsidP="00F05A55">
      <w:pPr>
        <w:pStyle w:val="Bezodstpw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C9BF9A0" w14:textId="77777777" w:rsidR="00F05A55" w:rsidRPr="00F05A55" w:rsidRDefault="00F05A55" w:rsidP="00F05A55">
      <w:pPr>
        <w:pStyle w:val="Bezodstpw"/>
        <w:spacing w:line="276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05A55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</w:t>
      </w:r>
    </w:p>
    <w:p w14:paraId="66C45028" w14:textId="77777777" w:rsidR="00F05A55" w:rsidRPr="00F05A55" w:rsidRDefault="00F05A55" w:rsidP="00F05A55">
      <w:pPr>
        <w:pStyle w:val="Bezodstpw"/>
        <w:spacing w:line="276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05A55">
        <w:rPr>
          <w:rFonts w:ascii="Times New Roman" w:eastAsia="Times New Roman" w:hAnsi="Times New Roman" w:cs="Times New Roman"/>
          <w:sz w:val="24"/>
          <w:szCs w:val="24"/>
          <w:lang w:eastAsia="pl-PL"/>
        </w:rPr>
        <w:t>(podpis osoby reprezentującej Wykonawcę)</w:t>
      </w:r>
    </w:p>
    <w:p w14:paraId="1CBC2033" w14:textId="77777777" w:rsidR="00F05A55" w:rsidRPr="00F05A55" w:rsidRDefault="00F05A55">
      <w:pPr>
        <w:rPr>
          <w:rFonts w:ascii="Times New Roman" w:hAnsi="Times New Roman" w:cs="Times New Roman"/>
          <w:sz w:val="24"/>
          <w:szCs w:val="24"/>
        </w:rPr>
      </w:pPr>
    </w:p>
    <w:sectPr w:rsidR="00F05A55" w:rsidRPr="00F05A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2BBDD8" w14:textId="77777777" w:rsidR="008048C8" w:rsidRDefault="008048C8" w:rsidP="003943CC">
      <w:pPr>
        <w:spacing w:after="0" w:line="240" w:lineRule="auto"/>
      </w:pPr>
      <w:r>
        <w:separator/>
      </w:r>
    </w:p>
  </w:endnote>
  <w:endnote w:type="continuationSeparator" w:id="0">
    <w:p w14:paraId="3DC16253" w14:textId="77777777" w:rsidR="008048C8" w:rsidRDefault="008048C8" w:rsidP="003943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BCEF64" w14:textId="77777777" w:rsidR="008048C8" w:rsidRDefault="008048C8" w:rsidP="003943CC">
      <w:pPr>
        <w:spacing w:after="0" w:line="240" w:lineRule="auto"/>
      </w:pPr>
      <w:r>
        <w:separator/>
      </w:r>
    </w:p>
  </w:footnote>
  <w:footnote w:type="continuationSeparator" w:id="0">
    <w:p w14:paraId="35342BF9" w14:textId="77777777" w:rsidR="008048C8" w:rsidRDefault="008048C8" w:rsidP="003943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3C182A"/>
    <w:multiLevelType w:val="hybridMultilevel"/>
    <w:tmpl w:val="21BA4298"/>
    <w:lvl w:ilvl="0" w:tplc="E81AF29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DE3E09"/>
    <w:multiLevelType w:val="hybridMultilevel"/>
    <w:tmpl w:val="4C46720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1172064778">
    <w:abstractNumId w:val="0"/>
  </w:num>
  <w:num w:numId="2" w16cid:durableId="9113494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Agnieszka Zborowska">
    <w15:presenceInfo w15:providerId="AD" w15:userId="S::azborowska@olesnicamgk.onmicrosoft.com::20c4a041-8aee-47f2-877b-598ddab5b909"/>
  </w15:person>
  <w15:person w15:author="Łukasz Szczepanek [2]">
    <w15:presenceInfo w15:providerId="AD" w15:userId="S::lszczepanek@olesnicamgk.onmicrosoft.com::72e00350-e543-4b14-8725-27cfdecf1e74"/>
  </w15:person>
  <w15:person w15:author="Tomasz Stopka (laptop)">
    <w15:presenceInfo w15:providerId="AD" w15:userId="S-1-5-21-3123587049-1609122002-3179846355-1325"/>
  </w15:person>
  <w15:person w15:author="Łukasz Szczepanek">
    <w15:presenceInfo w15:providerId="AD" w15:userId="S-1-5-21-3123587049-1609122002-3179846355-145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5A55"/>
    <w:rsid w:val="00025C95"/>
    <w:rsid w:val="001220CC"/>
    <w:rsid w:val="00143499"/>
    <w:rsid w:val="002122AA"/>
    <w:rsid w:val="002E472E"/>
    <w:rsid w:val="002E6944"/>
    <w:rsid w:val="003943CC"/>
    <w:rsid w:val="00404FC2"/>
    <w:rsid w:val="00447795"/>
    <w:rsid w:val="004814A9"/>
    <w:rsid w:val="0050253F"/>
    <w:rsid w:val="00520ECD"/>
    <w:rsid w:val="00634C2C"/>
    <w:rsid w:val="006A55CF"/>
    <w:rsid w:val="006F4566"/>
    <w:rsid w:val="007526B9"/>
    <w:rsid w:val="008048C8"/>
    <w:rsid w:val="008444DB"/>
    <w:rsid w:val="008C2F36"/>
    <w:rsid w:val="008D3509"/>
    <w:rsid w:val="009509D6"/>
    <w:rsid w:val="00963C3F"/>
    <w:rsid w:val="009939AE"/>
    <w:rsid w:val="00A066AD"/>
    <w:rsid w:val="00AA7AEA"/>
    <w:rsid w:val="00B37757"/>
    <w:rsid w:val="00C1685A"/>
    <w:rsid w:val="00C17BA2"/>
    <w:rsid w:val="00C20C66"/>
    <w:rsid w:val="00D82DA4"/>
    <w:rsid w:val="00DD54E9"/>
    <w:rsid w:val="00E42CBA"/>
    <w:rsid w:val="00F03FAA"/>
    <w:rsid w:val="00F05A55"/>
    <w:rsid w:val="00F15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C7A4E"/>
  <w15:chartTrackingRefBased/>
  <w15:docId w15:val="{5F9A54A7-63DB-46C1-90AB-D9D21F763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05A55"/>
    <w:pPr>
      <w:spacing w:after="200" w:line="276" w:lineRule="auto"/>
    </w:pPr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F05A55"/>
    <w:pPr>
      <w:spacing w:after="0" w:line="240" w:lineRule="auto"/>
    </w:pPr>
    <w:rPr>
      <w:kern w:val="0"/>
      <w14:ligatures w14:val="none"/>
    </w:rPr>
  </w:style>
  <w:style w:type="character" w:customStyle="1" w:styleId="Nagwek1">
    <w:name w:val="Nagłówek #1_"/>
    <w:basedOn w:val="Domylnaczcionkaakapitu"/>
    <w:link w:val="Nagwek10"/>
    <w:uiPriority w:val="99"/>
    <w:rsid w:val="00F05A55"/>
    <w:rPr>
      <w:rFonts w:ascii="Times New Roman" w:hAnsi="Times New Roman" w:cs="Times New Roman"/>
      <w:b/>
      <w:bCs/>
      <w:sz w:val="21"/>
      <w:szCs w:val="21"/>
      <w:shd w:val="clear" w:color="auto" w:fill="FFFFFF"/>
    </w:rPr>
  </w:style>
  <w:style w:type="character" w:customStyle="1" w:styleId="Teksttreci21">
    <w:name w:val="Tekst treści (21)_"/>
    <w:basedOn w:val="Domylnaczcionkaakapitu"/>
    <w:link w:val="Teksttreci210"/>
    <w:uiPriority w:val="99"/>
    <w:rsid w:val="00F05A55"/>
    <w:rPr>
      <w:rFonts w:ascii="Times New Roman" w:hAnsi="Times New Roman" w:cs="Times New Roman"/>
      <w:sz w:val="23"/>
      <w:szCs w:val="23"/>
      <w:shd w:val="clear" w:color="auto" w:fill="FFFFFF"/>
    </w:rPr>
  </w:style>
  <w:style w:type="paragraph" w:customStyle="1" w:styleId="Nagwek10">
    <w:name w:val="Nagłówek #1"/>
    <w:basedOn w:val="Normalny"/>
    <w:link w:val="Nagwek1"/>
    <w:uiPriority w:val="99"/>
    <w:rsid w:val="00F05A55"/>
    <w:pPr>
      <w:shd w:val="clear" w:color="auto" w:fill="FFFFFF"/>
      <w:spacing w:after="240" w:line="274" w:lineRule="exact"/>
      <w:ind w:hanging="380"/>
      <w:jc w:val="center"/>
      <w:outlineLvl w:val="0"/>
    </w:pPr>
    <w:rPr>
      <w:rFonts w:ascii="Times New Roman" w:hAnsi="Times New Roman" w:cs="Times New Roman"/>
      <w:b/>
      <w:bCs/>
      <w:kern w:val="2"/>
      <w:sz w:val="21"/>
      <w:szCs w:val="21"/>
      <w14:ligatures w14:val="standardContextual"/>
    </w:rPr>
  </w:style>
  <w:style w:type="paragraph" w:customStyle="1" w:styleId="Teksttreci210">
    <w:name w:val="Tekst treści (21)"/>
    <w:basedOn w:val="Normalny"/>
    <w:link w:val="Teksttreci21"/>
    <w:uiPriority w:val="99"/>
    <w:rsid w:val="00F05A55"/>
    <w:pPr>
      <w:shd w:val="clear" w:color="auto" w:fill="FFFFFF"/>
      <w:spacing w:before="300" w:after="240" w:line="274" w:lineRule="exact"/>
      <w:ind w:hanging="380"/>
      <w:jc w:val="both"/>
    </w:pPr>
    <w:rPr>
      <w:rFonts w:ascii="Times New Roman" w:hAnsi="Times New Roman" w:cs="Times New Roman"/>
      <w:kern w:val="2"/>
      <w:sz w:val="23"/>
      <w:szCs w:val="23"/>
      <w14:ligatures w14:val="standardContextua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943C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943CC"/>
    <w:rPr>
      <w:rFonts w:ascii="Times New Roman" w:eastAsia="Times New Roman" w:hAnsi="Times New Roman" w:cs="Times New Roman"/>
      <w:color w:val="000000"/>
      <w:kern w:val="0"/>
      <w:sz w:val="20"/>
      <w:szCs w:val="20"/>
      <w:lang w:eastAsia="pl-PL"/>
      <w14:ligatures w14:val="none"/>
    </w:rPr>
  </w:style>
  <w:style w:type="character" w:customStyle="1" w:styleId="AkapitzlistZnak">
    <w:name w:val="Akapit z listą Znak"/>
    <w:aliases w:val="Normal Znak,lp1 Znak,Numerowanie Znak,Akapit z listą3 Znak,Akapit z listą31 Znak,PZI-AK_LISTA Znak,Punktator Znak,Akapit z listą32 Znak,maz_wyliczenie Znak,opis dzialania Znak,K-P_odwolanie Znak,A_wyliczenie Znak,Akapit z listą5 Znak"/>
    <w:link w:val="Akapitzlist"/>
    <w:uiPriority w:val="34"/>
    <w:qFormat/>
    <w:locked/>
    <w:rsid w:val="003943CC"/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paragraph" w:styleId="Akapitzlist">
    <w:name w:val="List Paragraph"/>
    <w:aliases w:val="Normal,lp1,Numerowanie,Akapit z listą3,Akapit z listą31,PZI-AK_LISTA,Punktator,Akapit z listą32,maz_wyliczenie,opis dzialania,K-P_odwolanie,A_wyliczenie,Akapit z listą5,Normalny2,Punktor,Akapit z listą11,Obiekt,Preambuła,L1"/>
    <w:basedOn w:val="Normalny"/>
    <w:link w:val="AkapitzlistZnak"/>
    <w:uiPriority w:val="34"/>
    <w:qFormat/>
    <w:rsid w:val="003943CC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943CC"/>
    <w:rPr>
      <w:vertAlign w:val="superscript"/>
    </w:rPr>
  </w:style>
  <w:style w:type="paragraph" w:styleId="Poprawka">
    <w:name w:val="Revision"/>
    <w:hidden/>
    <w:uiPriority w:val="99"/>
    <w:semiHidden/>
    <w:rsid w:val="00143499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875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71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2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8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2A52A8-02EC-48B1-B16A-7D7333CBFA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272</Words>
  <Characters>1635</Characters>
  <Application>Microsoft Office Word</Application>
  <DocSecurity>0</DocSecurity>
  <Lines>13</Lines>
  <Paragraphs>3</Paragraphs>
  <ScaleCrop>false</ScaleCrop>
  <Company/>
  <LinksUpToDate>false</LinksUpToDate>
  <CharactersWithSpaces>1904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Stopka (laptop)</dc:creator>
  <cp:keywords/>
  <dc:description/>
  <cp:lastModifiedBy>Agnieszka Zborowska</cp:lastModifiedBy>
  <cp:revision>23</cp:revision>
  <dcterms:created xsi:type="dcterms:W3CDTF">2024-12-11T12:13:00Z</dcterms:created>
  <dcterms:modified xsi:type="dcterms:W3CDTF">2025-01-29T06:29:00Z</dcterms:modified>
</cp:coreProperties>
</file>